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64D" w:rsidRDefault="004B664D" w:rsidP="00BE2D20">
      <w:pPr>
        <w:jc w:val="center"/>
        <w:rPr>
          <w:rFonts w:ascii="Times New Roman" w:hAnsi="Times New Roman" w:cs="Times New Roman"/>
          <w:b/>
          <w:sz w:val="40"/>
          <w:szCs w:val="40"/>
          <w:lang w:val="sl-SI"/>
        </w:rPr>
      </w:pPr>
    </w:p>
    <w:p w:rsidR="0084770B" w:rsidRPr="0075313F" w:rsidRDefault="0084770B" w:rsidP="00BE2D20">
      <w:pPr>
        <w:jc w:val="center"/>
        <w:rPr>
          <w:rFonts w:ascii="Times New Roman" w:hAnsi="Times New Roman" w:cs="Times New Roman"/>
          <w:b/>
          <w:sz w:val="40"/>
          <w:szCs w:val="40"/>
        </w:rPr>
      </w:pPr>
      <w:r w:rsidRPr="0075313F">
        <w:rPr>
          <w:rFonts w:ascii="Times New Roman" w:hAnsi="Times New Roman" w:cs="Times New Roman"/>
          <w:b/>
          <w:sz w:val="40"/>
          <w:szCs w:val="40"/>
          <w:lang w:val="sl-SI"/>
        </w:rPr>
        <w:t>ОПШТИНА</w:t>
      </w:r>
      <w:r w:rsidR="009A799C" w:rsidRPr="0075313F">
        <w:rPr>
          <w:rFonts w:ascii="Times New Roman" w:hAnsi="Times New Roman" w:cs="Times New Roman"/>
          <w:b/>
          <w:sz w:val="40"/>
          <w:szCs w:val="40"/>
        </w:rPr>
        <w:t xml:space="preserve"> ДОЉЕВАЦ</w:t>
      </w:r>
    </w:p>
    <w:p w:rsidR="0084770B" w:rsidRPr="00584CA2" w:rsidRDefault="008534AC" w:rsidP="0084770B">
      <w:pPr>
        <w:rPr>
          <w:rFonts w:ascii="Times New Roman" w:hAnsi="Times New Roman" w:cs="Times New Roman"/>
          <w:sz w:val="24"/>
          <w:szCs w:val="24"/>
          <w:lang w:val="sl-SI"/>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1" o:spid="_x0000_s1026" type="#_x0000_t202" style="position:absolute;left:0;text-align:left;margin-left:0;margin-top:15.1pt;width:211.5pt;height:181.1pt;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">
            <v:textbox>
              <w:txbxContent>
                <w:p w:rsidR="008534AC" w:rsidRDefault="008534AC" w:rsidP="0084770B">
                  <w:pPr>
                    <w:rPr>
                      <w:lang w:val="sr-Cyrl-CS"/>
                    </w:rPr>
                  </w:pPr>
                  <w:r>
                    <w:rPr>
                      <w:rFonts w:ascii="Times New Roman" w:hAnsi="Times New Roman"/>
                      <w:b/>
                      <w:noProof/>
                      <w:sz w:val="44"/>
                      <w:szCs w:val="44"/>
                    </w:rPr>
                    <w:drawing>
                      <wp:inline distT="0" distB="0" distL="0" distR="0">
                        <wp:extent cx="2514600" cy="21431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514600" cy="2143125"/>
                                </a:xfrm>
                                <a:prstGeom prst="rect">
                                  <a:avLst/>
                                </a:prstGeom>
                                <a:noFill/>
                                <a:ln w="9525">
                                  <a:noFill/>
                                  <a:miter lim="800000"/>
                                  <a:headEnd/>
                                  <a:tailEnd/>
                                </a:ln>
                              </pic:spPr>
                            </pic:pic>
                          </a:graphicData>
                        </a:graphic>
                      </wp:inline>
                    </w:drawing>
                  </w:r>
                </w:p>
                <w:p w:rsidR="008534AC" w:rsidRDefault="008534AC" w:rsidP="0084770B">
                  <w:pPr>
                    <w:rPr>
                      <w:lang w:val="sr-Cyrl-CS"/>
                    </w:rPr>
                  </w:pPr>
                </w:p>
                <w:p w:rsidR="008534AC" w:rsidRPr="009D49CE" w:rsidRDefault="008534AC" w:rsidP="00BE2D20">
                  <w:pPr>
                    <w:jc w:val="center"/>
                    <w:rPr>
                      <w:highlight w:val="yellow"/>
                      <w:lang w:val="sr-Cyrl-CS"/>
                    </w:rPr>
                  </w:pPr>
                  <w:r w:rsidRPr="009D49CE">
                    <w:rPr>
                      <w:highlight w:val="yellow"/>
                      <w:lang w:val="sr-Cyrl-CS"/>
                    </w:rPr>
                    <w:t>Лого/грб</w:t>
                  </w:r>
                </w:p>
                <w:p w:rsidR="008534AC" w:rsidRPr="009D49CE" w:rsidRDefault="008534AC" w:rsidP="00BE2D20">
                  <w:pPr>
                    <w:jc w:val="center"/>
                  </w:pPr>
                  <w:r>
                    <w:rPr>
                      <w:highlight w:val="yellow"/>
                      <w:lang w:val="sr-Cyrl-CS"/>
                    </w:rPr>
                    <w:t>о</w:t>
                  </w:r>
                  <w:r w:rsidRPr="009D49CE">
                    <w:rPr>
                      <w:highlight w:val="yellow"/>
                      <w:lang w:val="sr-Cyrl-CS"/>
                    </w:rPr>
                    <w:t>пштине</w:t>
                  </w:r>
                  <w:r w:rsidRPr="0084770B">
                    <w:rPr>
                      <w:highlight w:val="yellow"/>
                      <w:lang w:val="sr-Cyrl-CS"/>
                    </w:rPr>
                    <w:t>/града</w:t>
                  </w:r>
                </w:p>
              </w:txbxContent>
            </v:textbox>
          </v:shape>
        </w:pict>
      </w:r>
    </w:p>
    <w:p w:rsidR="0084770B" w:rsidRPr="00584CA2" w:rsidRDefault="0084770B" w:rsidP="0084770B">
      <w:pPr>
        <w:rPr>
          <w:rFonts w:ascii="Times New Roman" w:hAnsi="Times New Roman" w:cs="Times New Roman"/>
          <w:sz w:val="24"/>
          <w:szCs w:val="24"/>
        </w:rPr>
      </w:pPr>
    </w:p>
    <w:p w:rsidR="0084770B" w:rsidRPr="00584CA2" w:rsidRDefault="0084770B" w:rsidP="0084770B">
      <w:pPr>
        <w:rPr>
          <w:rFonts w:ascii="Times New Roman" w:hAnsi="Times New Roman" w:cs="Times New Roman"/>
          <w:sz w:val="24"/>
          <w:szCs w:val="24"/>
          <w:lang w:val="sl-SI"/>
        </w:rPr>
      </w:pPr>
    </w:p>
    <w:p w:rsidR="0084770B" w:rsidRPr="00584CA2" w:rsidRDefault="0084770B" w:rsidP="0084770B">
      <w:pPr>
        <w:rPr>
          <w:rFonts w:ascii="Times New Roman" w:hAnsi="Times New Roman" w:cs="Times New Roman"/>
          <w:sz w:val="24"/>
          <w:szCs w:val="24"/>
          <w:lang w:val="sl-SI"/>
        </w:rPr>
      </w:pPr>
    </w:p>
    <w:p w:rsidR="0084770B" w:rsidRPr="00584CA2" w:rsidRDefault="0084770B" w:rsidP="0084770B">
      <w:pPr>
        <w:rPr>
          <w:rFonts w:ascii="Times New Roman" w:hAnsi="Times New Roman" w:cs="Times New Roman"/>
          <w:sz w:val="24"/>
          <w:szCs w:val="24"/>
          <w:lang w:val="sr-Cyrl-CS"/>
        </w:rPr>
      </w:pPr>
    </w:p>
    <w:p w:rsidR="0084770B" w:rsidRPr="00584CA2" w:rsidRDefault="0084770B" w:rsidP="0084770B">
      <w:pPr>
        <w:rPr>
          <w:rFonts w:ascii="Times New Roman" w:hAnsi="Times New Roman" w:cs="Times New Roman"/>
          <w:sz w:val="24"/>
          <w:szCs w:val="24"/>
          <w:lang w:val="sr-Cyrl-CS"/>
        </w:rPr>
      </w:pPr>
    </w:p>
    <w:p w:rsidR="0084770B" w:rsidRPr="00584CA2" w:rsidRDefault="0084770B" w:rsidP="0084770B">
      <w:pPr>
        <w:rPr>
          <w:rFonts w:ascii="Times New Roman" w:hAnsi="Times New Roman" w:cs="Times New Roman"/>
          <w:sz w:val="24"/>
          <w:szCs w:val="24"/>
          <w:lang w:val="sr-Cyrl-CS"/>
        </w:rPr>
      </w:pPr>
    </w:p>
    <w:p w:rsidR="0084770B" w:rsidRPr="00584CA2" w:rsidRDefault="0084770B" w:rsidP="0084770B">
      <w:pPr>
        <w:rPr>
          <w:rFonts w:ascii="Times New Roman" w:hAnsi="Times New Roman" w:cs="Times New Roman"/>
          <w:sz w:val="24"/>
          <w:szCs w:val="24"/>
          <w:lang w:val="sr-Cyrl-CS"/>
        </w:rPr>
      </w:pPr>
    </w:p>
    <w:p w:rsidR="0084770B" w:rsidRPr="00584CA2" w:rsidRDefault="0084770B" w:rsidP="0084770B">
      <w:pPr>
        <w:rPr>
          <w:rFonts w:ascii="Times New Roman" w:hAnsi="Times New Roman" w:cs="Times New Roman"/>
          <w:sz w:val="24"/>
          <w:szCs w:val="24"/>
          <w:lang w:val="sl-SI"/>
        </w:rPr>
      </w:pPr>
    </w:p>
    <w:p w:rsidR="00AD4D4D" w:rsidRPr="00584CA2" w:rsidRDefault="00AD4D4D" w:rsidP="00BE2D20">
      <w:pPr>
        <w:jc w:val="center"/>
        <w:rPr>
          <w:rFonts w:ascii="Times New Roman" w:hAnsi="Times New Roman" w:cs="Times New Roman"/>
          <w:b/>
          <w:sz w:val="24"/>
          <w:szCs w:val="24"/>
        </w:rPr>
      </w:pPr>
    </w:p>
    <w:p w:rsidR="00AD4D4D" w:rsidRPr="00584CA2" w:rsidRDefault="00AD4D4D" w:rsidP="00BE2D20">
      <w:pPr>
        <w:jc w:val="center"/>
        <w:rPr>
          <w:rFonts w:ascii="Times New Roman" w:hAnsi="Times New Roman" w:cs="Times New Roman"/>
          <w:b/>
          <w:sz w:val="24"/>
          <w:szCs w:val="24"/>
        </w:rPr>
      </w:pPr>
    </w:p>
    <w:p w:rsidR="002F3FAC" w:rsidRPr="0075313F" w:rsidRDefault="0084770B" w:rsidP="00BE2D20">
      <w:pPr>
        <w:jc w:val="center"/>
        <w:rPr>
          <w:rFonts w:ascii="Times New Roman" w:hAnsi="Times New Roman" w:cs="Times New Roman"/>
          <w:b/>
          <w:sz w:val="40"/>
          <w:szCs w:val="40"/>
        </w:rPr>
      </w:pPr>
      <w:r w:rsidRPr="0075313F">
        <w:rPr>
          <w:rFonts w:ascii="Times New Roman" w:hAnsi="Times New Roman" w:cs="Times New Roman"/>
          <w:b/>
          <w:sz w:val="40"/>
          <w:szCs w:val="40"/>
        </w:rPr>
        <w:t xml:space="preserve">ЛОКАЛНИ АКЦИОНИ ПЛАН ЗА СОЦИЈАЛНО УКЉУЧИВАЊЕ </w:t>
      </w:r>
    </w:p>
    <w:p w:rsidR="0084770B" w:rsidRPr="0075313F" w:rsidRDefault="0084770B" w:rsidP="00BE2D20">
      <w:pPr>
        <w:jc w:val="center"/>
        <w:rPr>
          <w:rFonts w:ascii="Times New Roman" w:hAnsi="Times New Roman" w:cs="Times New Roman"/>
          <w:b/>
          <w:sz w:val="40"/>
          <w:szCs w:val="40"/>
          <w:lang w:val="sl-SI"/>
        </w:rPr>
      </w:pPr>
      <w:r w:rsidRPr="0075313F">
        <w:rPr>
          <w:rFonts w:ascii="Times New Roman" w:hAnsi="Times New Roman" w:cs="Times New Roman"/>
          <w:b/>
          <w:sz w:val="40"/>
          <w:szCs w:val="40"/>
        </w:rPr>
        <w:t>РОМА И РОМКИЊА У</w:t>
      </w:r>
    </w:p>
    <w:p w:rsidR="0084770B" w:rsidRPr="0075313F" w:rsidRDefault="002F3FAC" w:rsidP="00BE2D20">
      <w:pPr>
        <w:jc w:val="center"/>
        <w:rPr>
          <w:rFonts w:ascii="Times New Roman" w:hAnsi="Times New Roman" w:cs="Times New Roman"/>
          <w:b/>
          <w:sz w:val="40"/>
          <w:szCs w:val="40"/>
        </w:rPr>
      </w:pPr>
      <w:r w:rsidRPr="0075313F">
        <w:rPr>
          <w:rFonts w:ascii="Times New Roman" w:hAnsi="Times New Roman" w:cs="Times New Roman"/>
          <w:b/>
          <w:sz w:val="40"/>
          <w:szCs w:val="40"/>
          <w:lang w:val="sr-Cyrl-CS"/>
        </w:rPr>
        <w:t>ОПШТИНИ</w:t>
      </w:r>
      <w:r w:rsidR="00890B32" w:rsidRPr="0075313F">
        <w:rPr>
          <w:rFonts w:ascii="Times New Roman" w:hAnsi="Times New Roman" w:cs="Times New Roman"/>
          <w:b/>
          <w:sz w:val="40"/>
          <w:szCs w:val="40"/>
        </w:rPr>
        <w:t xml:space="preserve"> ДОЉЕВАЦ</w:t>
      </w:r>
    </w:p>
    <w:p w:rsidR="0084770B" w:rsidRPr="0075313F" w:rsidRDefault="0084770B">
      <w:pPr>
        <w:jc w:val="center"/>
        <w:rPr>
          <w:rFonts w:ascii="Times New Roman" w:hAnsi="Times New Roman" w:cs="Times New Roman"/>
          <w:b/>
          <w:bCs/>
          <w:sz w:val="40"/>
          <w:szCs w:val="40"/>
          <w:lang w:val="sr-Cyrl-CS"/>
        </w:rPr>
      </w:pPr>
      <w:r w:rsidRPr="0075313F">
        <w:rPr>
          <w:rFonts w:ascii="Times New Roman" w:hAnsi="Times New Roman" w:cs="Times New Roman"/>
          <w:b/>
          <w:bCs/>
          <w:sz w:val="40"/>
          <w:szCs w:val="40"/>
          <w:lang w:val="sr-Cyrl-CS"/>
        </w:rPr>
        <w:t xml:space="preserve">ЗА ПЕРИОД </w:t>
      </w:r>
      <w:r w:rsidR="002F3FAC" w:rsidRPr="0075313F">
        <w:rPr>
          <w:rFonts w:ascii="Times New Roman" w:hAnsi="Times New Roman" w:cs="Times New Roman"/>
          <w:b/>
          <w:bCs/>
          <w:sz w:val="40"/>
          <w:szCs w:val="40"/>
          <w:lang w:val="sr-Cyrl-CS"/>
        </w:rPr>
        <w:t xml:space="preserve"> </w:t>
      </w:r>
      <w:r w:rsidRPr="0075313F">
        <w:rPr>
          <w:rFonts w:ascii="Times New Roman" w:hAnsi="Times New Roman" w:cs="Times New Roman"/>
          <w:b/>
          <w:bCs/>
          <w:sz w:val="40"/>
          <w:szCs w:val="40"/>
          <w:lang w:val="sr-Cyrl-CS"/>
        </w:rPr>
        <w:t>2019</w:t>
      </w:r>
      <w:r w:rsidR="002F3FAC" w:rsidRPr="0075313F">
        <w:rPr>
          <w:rFonts w:ascii="Times New Roman" w:hAnsi="Times New Roman" w:cs="Times New Roman"/>
          <w:b/>
          <w:bCs/>
          <w:sz w:val="40"/>
          <w:szCs w:val="40"/>
          <w:lang w:val="sr-Cyrl-CS"/>
        </w:rPr>
        <w:t xml:space="preserve"> - </w:t>
      </w:r>
      <w:r w:rsidRPr="0075313F">
        <w:rPr>
          <w:rFonts w:ascii="Times New Roman" w:hAnsi="Times New Roman" w:cs="Times New Roman"/>
          <w:b/>
          <w:bCs/>
          <w:sz w:val="40"/>
          <w:szCs w:val="40"/>
          <w:lang w:val="sr-Cyrl-CS"/>
        </w:rPr>
        <w:t xml:space="preserve"> 2021. ГОДИН</w:t>
      </w:r>
      <w:r w:rsidR="411BE0EA" w:rsidRPr="0075313F">
        <w:rPr>
          <w:rFonts w:ascii="Times New Roman" w:hAnsi="Times New Roman" w:cs="Times New Roman"/>
          <w:b/>
          <w:bCs/>
          <w:sz w:val="40"/>
          <w:szCs w:val="40"/>
          <w:lang w:val="sr-Cyrl-CS"/>
        </w:rPr>
        <w:t>E</w:t>
      </w:r>
    </w:p>
    <w:p w:rsidR="0084770B" w:rsidRPr="0075313F" w:rsidRDefault="0084770B" w:rsidP="0084770B">
      <w:pPr>
        <w:rPr>
          <w:rFonts w:ascii="Times New Roman" w:hAnsi="Times New Roman" w:cs="Times New Roman"/>
          <w:sz w:val="40"/>
          <w:szCs w:val="40"/>
          <w:lang w:val="sl-SI"/>
        </w:rPr>
      </w:pPr>
    </w:p>
    <w:p w:rsidR="0084770B" w:rsidRPr="00584CA2" w:rsidRDefault="0084770B" w:rsidP="0084770B">
      <w:pPr>
        <w:rPr>
          <w:rFonts w:ascii="Times New Roman" w:hAnsi="Times New Roman" w:cs="Times New Roman"/>
          <w:sz w:val="24"/>
          <w:szCs w:val="24"/>
          <w:lang w:val="sl-SI"/>
        </w:rPr>
      </w:pPr>
    </w:p>
    <w:p w:rsidR="0084770B" w:rsidRPr="00584CA2" w:rsidRDefault="0084770B" w:rsidP="0084770B">
      <w:pPr>
        <w:rPr>
          <w:rFonts w:ascii="Times New Roman" w:hAnsi="Times New Roman" w:cs="Times New Roman"/>
          <w:sz w:val="24"/>
          <w:szCs w:val="24"/>
          <w:lang w:val="sl-SI"/>
        </w:rPr>
      </w:pPr>
    </w:p>
    <w:p w:rsidR="0084770B" w:rsidRPr="00584CA2" w:rsidRDefault="0084770B" w:rsidP="0084770B">
      <w:pPr>
        <w:rPr>
          <w:rFonts w:ascii="Times New Roman" w:hAnsi="Times New Roman" w:cs="Times New Roman"/>
          <w:sz w:val="24"/>
          <w:szCs w:val="24"/>
          <w:lang w:val="sl-SI"/>
        </w:rPr>
      </w:pPr>
    </w:p>
    <w:p w:rsidR="00574B05" w:rsidRDefault="00574B05" w:rsidP="00574B05">
      <w:pPr>
        <w:pStyle w:val="TOC1"/>
      </w:pPr>
      <w:r w:rsidRPr="00574B05">
        <w:t xml:space="preserve">      </w:t>
      </w:r>
    </w:p>
    <w:p w:rsidR="00574B05" w:rsidRDefault="00574B05" w:rsidP="00574B05">
      <w:pPr>
        <w:pStyle w:val="TOC1"/>
      </w:pPr>
    </w:p>
    <w:p w:rsidR="00574B05" w:rsidRDefault="00574B05" w:rsidP="00574B05">
      <w:pPr>
        <w:pStyle w:val="TOC1"/>
      </w:pPr>
    </w:p>
    <w:p w:rsidR="00574B05" w:rsidRDefault="00574B05" w:rsidP="00574B05">
      <w:pPr>
        <w:pStyle w:val="TOC1"/>
      </w:pPr>
    </w:p>
    <w:p w:rsidR="00574B05" w:rsidRDefault="00574B05" w:rsidP="00574B05">
      <w:pPr>
        <w:pStyle w:val="TOC1"/>
      </w:pPr>
    </w:p>
    <w:p w:rsidR="00574B05" w:rsidRDefault="00574B05" w:rsidP="00574B05">
      <w:pPr>
        <w:pStyle w:val="TOC1"/>
      </w:pPr>
    </w:p>
    <w:p w:rsidR="00574B05" w:rsidRDefault="00574B05" w:rsidP="00574B05">
      <w:pPr>
        <w:pStyle w:val="TOC1"/>
      </w:pPr>
    </w:p>
    <w:p w:rsidR="00A976CB" w:rsidRPr="00574B05" w:rsidRDefault="00574B05" w:rsidP="00574B05">
      <w:pPr>
        <w:pStyle w:val="TOC1"/>
      </w:pPr>
      <w:r>
        <w:t xml:space="preserve">                                                 </w:t>
      </w:r>
      <w:r w:rsidR="00890B32" w:rsidRPr="00574B05">
        <w:t>Дољевац</w:t>
      </w:r>
      <w:r w:rsidRPr="00574B05">
        <w:t xml:space="preserve"> </w:t>
      </w:r>
      <w:r w:rsidR="009A799C" w:rsidRPr="00574B05">
        <w:t xml:space="preserve">, </w:t>
      </w:r>
      <w:r w:rsidRPr="00574B05">
        <w:t xml:space="preserve">октобар </w:t>
      </w:r>
      <w:r w:rsidR="00365425" w:rsidRPr="00574B05">
        <w:t xml:space="preserve"> </w:t>
      </w:r>
      <w:r w:rsidR="009A799C" w:rsidRPr="00574B05">
        <w:t>2019</w:t>
      </w:r>
      <w:r w:rsidR="0084770B" w:rsidRPr="00574B05">
        <w:t>. годин</w:t>
      </w:r>
      <w:r w:rsidR="004D0E91" w:rsidRPr="00574B05">
        <w:t>е</w:t>
      </w:r>
    </w:p>
    <w:p w:rsidR="0084770B" w:rsidRDefault="005D15C9" w:rsidP="0084770B">
      <w:pPr>
        <w:pStyle w:val="TOCHeading"/>
        <w:numPr>
          <w:ilvl w:val="0"/>
          <w:numId w:val="0"/>
        </w:numPr>
        <w:rPr>
          <w:rFonts w:ascii="Times New Roman" w:hAnsi="Times New Roman"/>
          <w:color w:val="auto"/>
          <w:sz w:val="24"/>
          <w:szCs w:val="24"/>
        </w:rPr>
      </w:pPr>
      <w:r w:rsidRPr="00584CA2">
        <w:rPr>
          <w:rFonts w:ascii="Times New Roman" w:hAnsi="Times New Roman"/>
          <w:color w:val="auto"/>
          <w:sz w:val="24"/>
          <w:szCs w:val="24"/>
        </w:rPr>
        <w:lastRenderedPageBreak/>
        <w:t>САДРЖАЈ</w:t>
      </w:r>
    </w:p>
    <w:p w:rsidR="002253EA" w:rsidRPr="002253EA" w:rsidRDefault="002253EA" w:rsidP="002253EA">
      <w:pPr>
        <w:rPr>
          <w:rFonts w:ascii="Times New Roman" w:hAnsi="Times New Roman" w:cs="Times New Roman"/>
          <w:lang w:eastAsia="ja-JP"/>
        </w:rPr>
      </w:pPr>
    </w:p>
    <w:p w:rsidR="008D5E65" w:rsidRPr="00574B05" w:rsidRDefault="00D47C9F" w:rsidP="00574B05">
      <w:pPr>
        <w:pStyle w:val="TOC1"/>
      </w:pPr>
      <w:r w:rsidRPr="002253EA">
        <w:fldChar w:fldCharType="begin"/>
      </w:r>
      <w:r w:rsidR="0084770B" w:rsidRPr="002253EA">
        <w:instrText xml:space="preserve"> TOC \o "1-3" \h \z \u </w:instrText>
      </w:r>
      <w:r w:rsidRPr="002253EA">
        <w:fldChar w:fldCharType="separate"/>
      </w:r>
      <w:hyperlink w:anchor="_Toc525461512" w:history="1">
        <w:r w:rsidR="008D5E65" w:rsidRPr="00574B05">
          <w:rPr>
            <w:rStyle w:val="Hyperlink"/>
            <w:b/>
          </w:rPr>
          <w:t>1</w:t>
        </w:r>
        <w:r w:rsidR="008D5E65" w:rsidRPr="00574B05">
          <w:tab/>
        </w:r>
        <w:r w:rsidR="008D5E65" w:rsidRPr="00574B05">
          <w:rPr>
            <w:rStyle w:val="Hyperlink"/>
            <w:b/>
          </w:rPr>
          <w:t>УВОД</w:t>
        </w:r>
      </w:hyperlink>
      <w:r w:rsidR="00A84824" w:rsidRPr="00574B05">
        <w:t xml:space="preserve"> ______________________________________</w:t>
      </w:r>
      <w:r w:rsidR="00574B05" w:rsidRPr="00574B05">
        <w:t>_______________</w:t>
      </w:r>
      <w:r w:rsidR="00574B05">
        <w:t xml:space="preserve">                      </w:t>
      </w:r>
      <w:r w:rsidR="00574B05" w:rsidRPr="00574B05">
        <w:t>4</w:t>
      </w:r>
    </w:p>
    <w:p w:rsidR="008D5E65" w:rsidRPr="00D32516" w:rsidRDefault="008534AC" w:rsidP="00574B05">
      <w:pPr>
        <w:pStyle w:val="TOC1"/>
      </w:pPr>
      <w:hyperlink w:anchor="_Toc525461513" w:history="1">
        <w:r w:rsidR="008D5E65" w:rsidRPr="00D32516">
          <w:rPr>
            <w:rStyle w:val="Hyperlink"/>
          </w:rPr>
          <w:t>2</w:t>
        </w:r>
        <w:r w:rsidR="008D5E65" w:rsidRPr="00D32516">
          <w:tab/>
        </w:r>
        <w:r w:rsidR="008D5E65" w:rsidRPr="00D32516">
          <w:rPr>
            <w:rStyle w:val="Hyperlink"/>
          </w:rPr>
          <w:t>СТРАТЕШКИ И ИНСТИТУЦИОНАЛНИ ОКВИР НА ЛОКАЛНОМ НИВОУ</w:t>
        </w:r>
      </w:hyperlink>
      <w:r w:rsidR="00A84824" w:rsidRPr="00D32516">
        <w:t>______</w:t>
      </w:r>
      <w:r w:rsidR="00574B05">
        <w:t xml:space="preserve">    </w:t>
      </w:r>
      <w:r w:rsidR="00A84824" w:rsidRPr="00D32516">
        <w:t>8</w:t>
      </w:r>
    </w:p>
    <w:p w:rsidR="008D5E65" w:rsidRPr="00D32516" w:rsidRDefault="008534AC">
      <w:pPr>
        <w:pStyle w:val="TOC2"/>
        <w:tabs>
          <w:tab w:val="left" w:pos="880"/>
          <w:tab w:val="right" w:leader="underscore" w:pos="9350"/>
        </w:tabs>
        <w:rPr>
          <w:rFonts w:ascii="Times New Roman" w:hAnsi="Times New Roman" w:cs="Times New Roman"/>
          <w:noProof/>
        </w:rPr>
      </w:pPr>
      <w:hyperlink w:anchor="_Toc525461514" w:history="1">
        <w:r w:rsidR="008D5E65" w:rsidRPr="00D32516">
          <w:rPr>
            <w:rStyle w:val="Hyperlink"/>
            <w:rFonts w:ascii="Times New Roman" w:hAnsi="Times New Roman" w:cs="Times New Roman"/>
            <w:noProof/>
          </w:rPr>
          <w:t>2.1</w:t>
        </w:r>
        <w:r w:rsidR="008D5E65" w:rsidRPr="00D32516">
          <w:rPr>
            <w:rFonts w:ascii="Times New Roman" w:hAnsi="Times New Roman" w:cs="Times New Roman"/>
            <w:noProof/>
          </w:rPr>
          <w:tab/>
        </w:r>
        <w:r w:rsidR="008D5E65" w:rsidRPr="00D32516">
          <w:rPr>
            <w:rStyle w:val="Hyperlink"/>
            <w:rFonts w:ascii="Times New Roman" w:hAnsi="Times New Roman" w:cs="Times New Roman"/>
            <w:noProof/>
          </w:rPr>
          <w:t>Локалне стратегије</w:t>
        </w:r>
        <w:r w:rsidR="00A84824" w:rsidRPr="00D32516">
          <w:rPr>
            <w:rFonts w:ascii="Times New Roman" w:hAnsi="Times New Roman" w:cs="Times New Roman"/>
            <w:noProof/>
            <w:webHidden/>
          </w:rPr>
          <w:t>___________________________________________________</w:t>
        </w:r>
      </w:hyperlink>
      <w:r w:rsidR="00A84824" w:rsidRPr="00D32516">
        <w:rPr>
          <w:rFonts w:ascii="Times New Roman" w:hAnsi="Times New Roman" w:cs="Times New Roman"/>
          <w:noProof/>
        </w:rPr>
        <w:softHyphen/>
      </w:r>
      <w:r w:rsidR="00A84824" w:rsidRPr="00D32516">
        <w:rPr>
          <w:rFonts w:ascii="Times New Roman" w:hAnsi="Times New Roman" w:cs="Times New Roman"/>
          <w:noProof/>
        </w:rPr>
        <w:softHyphen/>
      </w:r>
      <w:r w:rsidR="00A84824" w:rsidRPr="00D32516">
        <w:rPr>
          <w:rFonts w:ascii="Times New Roman" w:hAnsi="Times New Roman" w:cs="Times New Roman"/>
          <w:noProof/>
        </w:rPr>
        <w:softHyphen/>
      </w:r>
      <w:r w:rsidR="00A84824" w:rsidRPr="00D32516">
        <w:rPr>
          <w:rFonts w:ascii="Times New Roman" w:hAnsi="Times New Roman" w:cs="Times New Roman"/>
          <w:noProof/>
        </w:rPr>
        <w:softHyphen/>
      </w:r>
      <w:r w:rsidR="00A84824" w:rsidRPr="00D32516">
        <w:rPr>
          <w:rFonts w:ascii="Times New Roman" w:hAnsi="Times New Roman" w:cs="Times New Roman"/>
          <w:noProof/>
        </w:rPr>
        <w:softHyphen/>
      </w:r>
      <w:r w:rsidR="00A84824" w:rsidRPr="00D32516">
        <w:rPr>
          <w:rFonts w:ascii="Times New Roman" w:hAnsi="Times New Roman" w:cs="Times New Roman"/>
          <w:noProof/>
        </w:rPr>
        <w:softHyphen/>
      </w:r>
      <w:r w:rsidR="00A84824" w:rsidRPr="00D32516">
        <w:rPr>
          <w:rFonts w:ascii="Times New Roman" w:hAnsi="Times New Roman" w:cs="Times New Roman"/>
          <w:noProof/>
        </w:rPr>
        <w:softHyphen/>
      </w:r>
      <w:r w:rsidR="00A84824" w:rsidRPr="00D32516">
        <w:rPr>
          <w:rFonts w:ascii="Times New Roman" w:hAnsi="Times New Roman" w:cs="Times New Roman"/>
          <w:noProof/>
        </w:rPr>
        <w:softHyphen/>
      </w:r>
      <w:r w:rsidR="00A84824" w:rsidRPr="00D32516">
        <w:rPr>
          <w:rFonts w:ascii="Times New Roman" w:hAnsi="Times New Roman" w:cs="Times New Roman"/>
          <w:noProof/>
        </w:rPr>
        <w:softHyphen/>
      </w:r>
      <w:r w:rsidR="00A84824" w:rsidRPr="00D32516">
        <w:rPr>
          <w:rFonts w:ascii="Times New Roman" w:hAnsi="Times New Roman" w:cs="Times New Roman"/>
          <w:noProof/>
        </w:rPr>
        <w:softHyphen/>
        <w:t xml:space="preserve">   8</w:t>
      </w:r>
    </w:p>
    <w:p w:rsidR="008D5E65" w:rsidRPr="00D32516" w:rsidRDefault="008534AC">
      <w:pPr>
        <w:pStyle w:val="TOC2"/>
        <w:tabs>
          <w:tab w:val="left" w:pos="880"/>
          <w:tab w:val="right" w:leader="underscore" w:pos="9350"/>
        </w:tabs>
        <w:rPr>
          <w:rFonts w:ascii="Times New Roman" w:hAnsi="Times New Roman" w:cs="Times New Roman"/>
          <w:noProof/>
        </w:rPr>
      </w:pPr>
      <w:hyperlink w:anchor="_Toc525461515" w:history="1">
        <w:r w:rsidR="008D5E65" w:rsidRPr="00D32516">
          <w:rPr>
            <w:rStyle w:val="Hyperlink"/>
            <w:rFonts w:ascii="Times New Roman" w:hAnsi="Times New Roman" w:cs="Times New Roman"/>
            <w:noProof/>
          </w:rPr>
          <w:t>2.2</w:t>
        </w:r>
        <w:r w:rsidR="008D5E65" w:rsidRPr="00D32516">
          <w:rPr>
            <w:rFonts w:ascii="Times New Roman" w:hAnsi="Times New Roman" w:cs="Times New Roman"/>
            <w:noProof/>
          </w:rPr>
          <w:tab/>
        </w:r>
        <w:r w:rsidR="008D5E65" w:rsidRPr="00D32516">
          <w:rPr>
            <w:rStyle w:val="Hyperlink"/>
            <w:rFonts w:ascii="Times New Roman" w:hAnsi="Times New Roman" w:cs="Times New Roman"/>
            <w:noProof/>
          </w:rPr>
          <w:t>Институционални оквир на локалном нивоу</w:t>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r>
        <w:r w:rsidR="00A84824" w:rsidRPr="00D32516">
          <w:rPr>
            <w:rFonts w:ascii="Times New Roman" w:hAnsi="Times New Roman" w:cs="Times New Roman"/>
            <w:noProof/>
            <w:webHidden/>
          </w:rPr>
          <w:softHyphen/>
          <w:t xml:space="preserve">_______________________________  </w:t>
        </w:r>
        <w:r w:rsidR="00060A23" w:rsidRPr="00D32516">
          <w:rPr>
            <w:rFonts w:ascii="Times New Roman" w:hAnsi="Times New Roman" w:cs="Times New Roman"/>
            <w:noProof/>
            <w:webHidden/>
          </w:rPr>
          <w:t xml:space="preserve">     </w:t>
        </w:r>
        <w:r w:rsidR="00A84824" w:rsidRPr="00D32516">
          <w:rPr>
            <w:rFonts w:ascii="Times New Roman" w:hAnsi="Times New Roman" w:cs="Times New Roman"/>
            <w:noProof/>
            <w:webHidden/>
          </w:rPr>
          <w:t>8</w:t>
        </w:r>
      </w:hyperlink>
    </w:p>
    <w:p w:rsidR="008D5E65" w:rsidRPr="00D32516" w:rsidRDefault="008534AC" w:rsidP="00574B05">
      <w:pPr>
        <w:pStyle w:val="TOC1"/>
      </w:pPr>
      <w:hyperlink w:anchor="_Toc525461516" w:history="1">
        <w:r w:rsidR="008D5E65" w:rsidRPr="00D32516">
          <w:rPr>
            <w:rStyle w:val="Hyperlink"/>
          </w:rPr>
          <w:t>3</w:t>
        </w:r>
        <w:r w:rsidR="008D5E65" w:rsidRPr="00D32516">
          <w:tab/>
        </w:r>
        <w:r w:rsidR="008D5E65" w:rsidRPr="00D32516">
          <w:rPr>
            <w:rStyle w:val="Hyperlink"/>
          </w:rPr>
          <w:t>ОПШТИ ПОДАЦИ О ОПШТИНИ</w:t>
        </w:r>
        <w:r w:rsidR="009A799C" w:rsidRPr="00D32516">
          <w:rPr>
            <w:rStyle w:val="Hyperlink"/>
          </w:rPr>
          <w:t xml:space="preserve"> ДОЉЕВАЦ</w:t>
        </w:r>
        <w:r w:rsidR="00A84824" w:rsidRPr="00D32516">
          <w:rPr>
            <w:rStyle w:val="Hyperlink"/>
          </w:rPr>
          <w:t>____________________________</w:t>
        </w:r>
        <w:r w:rsidR="008974D4" w:rsidRPr="00D32516">
          <w:rPr>
            <w:webHidden/>
          </w:rPr>
          <w:t>____10</w:t>
        </w:r>
      </w:hyperlink>
    </w:p>
    <w:p w:rsidR="008D5E65" w:rsidRPr="00D32516" w:rsidRDefault="008534AC">
      <w:pPr>
        <w:pStyle w:val="TOC2"/>
        <w:tabs>
          <w:tab w:val="left" w:pos="880"/>
          <w:tab w:val="right" w:leader="underscore" w:pos="9350"/>
        </w:tabs>
        <w:rPr>
          <w:rFonts w:ascii="Times New Roman" w:hAnsi="Times New Roman" w:cs="Times New Roman"/>
          <w:noProof/>
        </w:rPr>
      </w:pPr>
      <w:hyperlink w:anchor="_Toc525461517" w:history="1">
        <w:r w:rsidR="008D5E65" w:rsidRPr="00D32516">
          <w:rPr>
            <w:rStyle w:val="Hyperlink"/>
            <w:rFonts w:ascii="Times New Roman" w:hAnsi="Times New Roman" w:cs="Times New Roman"/>
            <w:noProof/>
          </w:rPr>
          <w:t>3.1</w:t>
        </w:r>
        <w:r w:rsidR="008D5E65" w:rsidRPr="00D32516">
          <w:rPr>
            <w:rFonts w:ascii="Times New Roman" w:hAnsi="Times New Roman" w:cs="Times New Roman"/>
            <w:noProof/>
          </w:rPr>
          <w:tab/>
        </w:r>
        <w:r w:rsidR="008D5E65" w:rsidRPr="00D32516">
          <w:rPr>
            <w:rStyle w:val="Hyperlink"/>
            <w:rFonts w:ascii="Times New Roman" w:hAnsi="Times New Roman" w:cs="Times New Roman"/>
            <w:noProof/>
          </w:rPr>
          <w:t>Географски подаци</w:t>
        </w:r>
        <w:r w:rsidR="008974D4" w:rsidRPr="00D32516">
          <w:rPr>
            <w:rFonts w:ascii="Times New Roman" w:hAnsi="Times New Roman" w:cs="Times New Roman"/>
            <w:noProof/>
            <w:webHidden/>
          </w:rPr>
          <w:t>____________________________________________________10</w:t>
        </w:r>
      </w:hyperlink>
    </w:p>
    <w:p w:rsidR="008D5E65" w:rsidRPr="00D32516" w:rsidRDefault="008534AC">
      <w:pPr>
        <w:pStyle w:val="TOC2"/>
        <w:tabs>
          <w:tab w:val="left" w:pos="880"/>
          <w:tab w:val="right" w:leader="underscore" w:pos="9350"/>
        </w:tabs>
        <w:rPr>
          <w:rFonts w:ascii="Times New Roman" w:hAnsi="Times New Roman" w:cs="Times New Roman"/>
          <w:noProof/>
        </w:rPr>
      </w:pPr>
      <w:hyperlink w:anchor="_Toc525461518" w:history="1">
        <w:r w:rsidR="008D5E65" w:rsidRPr="00D32516">
          <w:rPr>
            <w:rStyle w:val="Hyperlink"/>
            <w:rFonts w:ascii="Times New Roman" w:hAnsi="Times New Roman" w:cs="Times New Roman"/>
            <w:noProof/>
          </w:rPr>
          <w:t>3.2</w:t>
        </w:r>
        <w:r w:rsidR="008D5E65" w:rsidRPr="00D32516">
          <w:rPr>
            <w:rFonts w:ascii="Times New Roman" w:hAnsi="Times New Roman" w:cs="Times New Roman"/>
            <w:noProof/>
          </w:rPr>
          <w:tab/>
        </w:r>
        <w:r w:rsidR="008D5E65" w:rsidRPr="00D32516">
          <w:rPr>
            <w:rStyle w:val="Hyperlink"/>
            <w:rFonts w:ascii="Times New Roman" w:hAnsi="Times New Roman" w:cs="Times New Roman"/>
            <w:noProof/>
          </w:rPr>
          <w:t>Историјски подаци</w:t>
        </w:r>
        <w:r w:rsidR="008974D4" w:rsidRPr="00D32516">
          <w:rPr>
            <w:rFonts w:ascii="Times New Roman" w:hAnsi="Times New Roman" w:cs="Times New Roman"/>
            <w:noProof/>
            <w:webHidden/>
          </w:rPr>
          <w:t>___________________________________________________</w:t>
        </w:r>
        <w:r w:rsidR="00EC5585" w:rsidRPr="00D32516">
          <w:rPr>
            <w:rFonts w:ascii="Times New Roman" w:hAnsi="Times New Roman" w:cs="Times New Roman"/>
            <w:noProof/>
            <w:webHidden/>
          </w:rPr>
          <w:t>_11</w:t>
        </w:r>
        <w:r w:rsidR="00060A23" w:rsidRPr="00D32516">
          <w:rPr>
            <w:rFonts w:ascii="Times New Roman" w:hAnsi="Times New Roman" w:cs="Times New Roman"/>
            <w:noProof/>
            <w:webHidden/>
          </w:rPr>
          <w:t xml:space="preserve">   </w:t>
        </w:r>
      </w:hyperlink>
    </w:p>
    <w:p w:rsidR="008D5E65" w:rsidRPr="00D32516" w:rsidRDefault="008534AC">
      <w:pPr>
        <w:pStyle w:val="TOC2"/>
        <w:tabs>
          <w:tab w:val="left" w:pos="880"/>
          <w:tab w:val="right" w:leader="underscore" w:pos="9350"/>
        </w:tabs>
        <w:rPr>
          <w:rFonts w:ascii="Times New Roman" w:hAnsi="Times New Roman" w:cs="Times New Roman"/>
          <w:noProof/>
        </w:rPr>
      </w:pPr>
      <w:hyperlink w:anchor="_Toc525461519" w:history="1">
        <w:r w:rsidR="008D5E65" w:rsidRPr="00D32516">
          <w:rPr>
            <w:rStyle w:val="Hyperlink"/>
            <w:rFonts w:ascii="Times New Roman" w:hAnsi="Times New Roman" w:cs="Times New Roman"/>
            <w:noProof/>
          </w:rPr>
          <w:t>3.3</w:t>
        </w:r>
        <w:r w:rsidR="008D5E65" w:rsidRPr="00D32516">
          <w:rPr>
            <w:rFonts w:ascii="Times New Roman" w:hAnsi="Times New Roman" w:cs="Times New Roman"/>
            <w:noProof/>
          </w:rPr>
          <w:tab/>
        </w:r>
        <w:r w:rsidR="008D5E65" w:rsidRPr="00D32516">
          <w:rPr>
            <w:rStyle w:val="Hyperlink"/>
            <w:rFonts w:ascii="Times New Roman" w:hAnsi="Times New Roman" w:cs="Times New Roman"/>
            <w:noProof/>
          </w:rPr>
          <w:t>Демографски подаци</w:t>
        </w:r>
        <w:r w:rsidR="00EC5585" w:rsidRPr="00D32516">
          <w:rPr>
            <w:rFonts w:ascii="Times New Roman" w:hAnsi="Times New Roman" w:cs="Times New Roman"/>
            <w:noProof/>
            <w:webHidden/>
          </w:rPr>
          <w:t>__________________________________________________11</w:t>
        </w:r>
      </w:hyperlink>
    </w:p>
    <w:p w:rsidR="008D5E65" w:rsidRPr="00D32516" w:rsidRDefault="008534AC">
      <w:pPr>
        <w:pStyle w:val="TOC2"/>
        <w:tabs>
          <w:tab w:val="left" w:pos="880"/>
          <w:tab w:val="right" w:leader="underscore" w:pos="9350"/>
        </w:tabs>
        <w:rPr>
          <w:rFonts w:ascii="Times New Roman" w:hAnsi="Times New Roman" w:cs="Times New Roman"/>
          <w:noProof/>
        </w:rPr>
      </w:pPr>
      <w:hyperlink w:anchor="_Toc525461520" w:history="1">
        <w:r w:rsidR="008D5E65" w:rsidRPr="00D32516">
          <w:rPr>
            <w:rStyle w:val="Hyperlink"/>
            <w:rFonts w:ascii="Times New Roman" w:hAnsi="Times New Roman" w:cs="Times New Roman"/>
            <w:noProof/>
          </w:rPr>
          <w:t>3.4</w:t>
        </w:r>
        <w:r w:rsidR="008D5E65" w:rsidRPr="00D32516">
          <w:rPr>
            <w:rFonts w:ascii="Times New Roman" w:hAnsi="Times New Roman" w:cs="Times New Roman"/>
            <w:noProof/>
          </w:rPr>
          <w:tab/>
        </w:r>
        <w:r w:rsidR="008D5E65" w:rsidRPr="00D32516">
          <w:rPr>
            <w:rStyle w:val="Hyperlink"/>
            <w:rFonts w:ascii="Times New Roman" w:hAnsi="Times New Roman" w:cs="Times New Roman"/>
            <w:noProof/>
          </w:rPr>
          <w:t>Општи подаци о Ромима</w:t>
        </w:r>
        <w:r w:rsidR="00EC5585" w:rsidRPr="00D32516">
          <w:rPr>
            <w:rFonts w:ascii="Times New Roman" w:hAnsi="Times New Roman" w:cs="Times New Roman"/>
            <w:noProof/>
            <w:webHidden/>
          </w:rPr>
          <w:t>_______________________________________________14</w:t>
        </w:r>
      </w:hyperlink>
    </w:p>
    <w:p w:rsidR="008D5E65" w:rsidRPr="00D32516" w:rsidRDefault="008534AC">
      <w:pPr>
        <w:pStyle w:val="TOC3"/>
        <w:tabs>
          <w:tab w:val="left" w:pos="1320"/>
          <w:tab w:val="right" w:leader="underscore" w:pos="9350"/>
        </w:tabs>
        <w:rPr>
          <w:rFonts w:ascii="Times New Roman" w:hAnsi="Times New Roman" w:cs="Times New Roman"/>
          <w:noProof/>
        </w:rPr>
      </w:pPr>
      <w:hyperlink w:anchor="_Toc525461521" w:history="1">
        <w:r w:rsidR="008D5E65" w:rsidRPr="00D32516">
          <w:rPr>
            <w:rStyle w:val="Hyperlink"/>
            <w:rFonts w:ascii="Times New Roman" w:hAnsi="Times New Roman" w:cs="Times New Roman"/>
            <w:noProof/>
          </w:rPr>
          <w:t>3.4.1</w:t>
        </w:r>
        <w:r w:rsidR="008D5E65" w:rsidRPr="00D32516">
          <w:rPr>
            <w:rFonts w:ascii="Times New Roman" w:hAnsi="Times New Roman" w:cs="Times New Roman"/>
            <w:noProof/>
          </w:rPr>
          <w:tab/>
        </w:r>
        <w:r w:rsidR="008D5E65" w:rsidRPr="00D32516">
          <w:rPr>
            <w:rStyle w:val="Hyperlink"/>
            <w:rFonts w:ascii="Times New Roman" w:hAnsi="Times New Roman" w:cs="Times New Roman"/>
            <w:noProof/>
          </w:rPr>
          <w:t>Образовање</w:t>
        </w:r>
        <w:r w:rsidR="000B669C">
          <w:rPr>
            <w:rFonts w:ascii="Times New Roman" w:hAnsi="Times New Roman" w:cs="Times New Roman"/>
            <w:noProof/>
            <w:webHidden/>
          </w:rPr>
          <w:t>______________________________________________________16</w:t>
        </w:r>
      </w:hyperlink>
    </w:p>
    <w:p w:rsidR="008D5E65" w:rsidRPr="00D32516" w:rsidRDefault="008534AC">
      <w:pPr>
        <w:pStyle w:val="TOC3"/>
        <w:tabs>
          <w:tab w:val="left" w:pos="1320"/>
          <w:tab w:val="right" w:leader="underscore" w:pos="9350"/>
        </w:tabs>
        <w:rPr>
          <w:rFonts w:ascii="Times New Roman" w:hAnsi="Times New Roman" w:cs="Times New Roman"/>
          <w:noProof/>
        </w:rPr>
      </w:pPr>
      <w:hyperlink w:anchor="_Toc525461522" w:history="1">
        <w:r w:rsidR="008D5E65" w:rsidRPr="00D32516">
          <w:rPr>
            <w:rStyle w:val="Hyperlink"/>
            <w:rFonts w:ascii="Times New Roman" w:hAnsi="Times New Roman" w:cs="Times New Roman"/>
            <w:noProof/>
          </w:rPr>
          <w:t>3.4.2</w:t>
        </w:r>
        <w:r w:rsidR="008D5E65" w:rsidRPr="00D32516">
          <w:rPr>
            <w:rFonts w:ascii="Times New Roman" w:hAnsi="Times New Roman" w:cs="Times New Roman"/>
            <w:noProof/>
          </w:rPr>
          <w:tab/>
        </w:r>
        <w:r w:rsidR="008D5E65" w:rsidRPr="00D32516">
          <w:rPr>
            <w:rStyle w:val="Hyperlink"/>
            <w:rFonts w:ascii="Times New Roman" w:hAnsi="Times New Roman" w:cs="Times New Roman"/>
            <w:noProof/>
          </w:rPr>
          <w:t>Регистрована незапосленост</w:t>
        </w:r>
        <w:r w:rsidR="000B669C">
          <w:rPr>
            <w:rFonts w:ascii="Times New Roman" w:hAnsi="Times New Roman" w:cs="Times New Roman"/>
            <w:noProof/>
            <w:webHidden/>
          </w:rPr>
          <w:t>________________________________________2</w:t>
        </w:r>
        <w:r w:rsidR="005F6360">
          <w:rPr>
            <w:rFonts w:ascii="Times New Roman" w:hAnsi="Times New Roman" w:cs="Times New Roman"/>
            <w:noProof/>
            <w:webHidden/>
          </w:rPr>
          <w:t>9</w:t>
        </w:r>
      </w:hyperlink>
    </w:p>
    <w:p w:rsidR="008D5E65" w:rsidRPr="00D32516" w:rsidRDefault="008534AC">
      <w:pPr>
        <w:pStyle w:val="TOC3"/>
        <w:tabs>
          <w:tab w:val="left" w:pos="1320"/>
          <w:tab w:val="right" w:leader="underscore" w:pos="9350"/>
        </w:tabs>
        <w:rPr>
          <w:rFonts w:ascii="Times New Roman" w:hAnsi="Times New Roman" w:cs="Times New Roman"/>
          <w:noProof/>
        </w:rPr>
      </w:pPr>
      <w:hyperlink w:anchor="_Toc525461523" w:history="1">
        <w:r w:rsidR="008D5E65" w:rsidRPr="00D32516">
          <w:rPr>
            <w:rStyle w:val="Hyperlink"/>
            <w:rFonts w:ascii="Times New Roman" w:hAnsi="Times New Roman" w:cs="Times New Roman"/>
            <w:noProof/>
          </w:rPr>
          <w:t>3.4.3</w:t>
        </w:r>
        <w:r w:rsidR="008D5E65" w:rsidRPr="00D32516">
          <w:rPr>
            <w:rFonts w:ascii="Times New Roman" w:hAnsi="Times New Roman" w:cs="Times New Roman"/>
            <w:noProof/>
          </w:rPr>
          <w:tab/>
        </w:r>
        <w:r w:rsidR="008D5E65" w:rsidRPr="00D32516">
          <w:rPr>
            <w:rStyle w:val="Hyperlink"/>
            <w:rFonts w:ascii="Times New Roman" w:hAnsi="Times New Roman" w:cs="Times New Roman"/>
            <w:noProof/>
          </w:rPr>
          <w:t>Становање</w:t>
        </w:r>
        <w:r w:rsidR="000B669C">
          <w:rPr>
            <w:rStyle w:val="Hyperlink"/>
            <w:rFonts w:ascii="Times New Roman" w:hAnsi="Times New Roman" w:cs="Times New Roman"/>
            <w:noProof/>
          </w:rPr>
          <w:t>_______________________________________________________</w:t>
        </w:r>
        <w:r w:rsidR="000B669C">
          <w:rPr>
            <w:rFonts w:ascii="Times New Roman" w:hAnsi="Times New Roman" w:cs="Times New Roman"/>
            <w:noProof/>
            <w:webHidden/>
          </w:rPr>
          <w:t>2</w:t>
        </w:r>
        <w:r w:rsidR="005F6360">
          <w:rPr>
            <w:rFonts w:ascii="Times New Roman" w:hAnsi="Times New Roman" w:cs="Times New Roman"/>
            <w:noProof/>
            <w:webHidden/>
          </w:rPr>
          <w:t>5</w:t>
        </w:r>
      </w:hyperlink>
    </w:p>
    <w:p w:rsidR="008D5E65" w:rsidRPr="00D32516" w:rsidRDefault="008534AC">
      <w:pPr>
        <w:pStyle w:val="TOC3"/>
        <w:tabs>
          <w:tab w:val="left" w:pos="1320"/>
          <w:tab w:val="right" w:leader="underscore" w:pos="9350"/>
        </w:tabs>
        <w:rPr>
          <w:rFonts w:ascii="Times New Roman" w:hAnsi="Times New Roman" w:cs="Times New Roman"/>
          <w:noProof/>
        </w:rPr>
      </w:pPr>
      <w:hyperlink w:anchor="_Toc525461524" w:history="1">
        <w:r w:rsidR="008D5E65" w:rsidRPr="00D32516">
          <w:rPr>
            <w:rStyle w:val="Hyperlink"/>
            <w:rFonts w:ascii="Times New Roman" w:hAnsi="Times New Roman" w:cs="Times New Roman"/>
            <w:noProof/>
          </w:rPr>
          <w:t>3.4.4</w:t>
        </w:r>
        <w:r w:rsidR="008D5E65" w:rsidRPr="00D32516">
          <w:rPr>
            <w:rFonts w:ascii="Times New Roman" w:hAnsi="Times New Roman" w:cs="Times New Roman"/>
            <w:noProof/>
          </w:rPr>
          <w:tab/>
        </w:r>
        <w:r w:rsidR="008D5E65" w:rsidRPr="00D32516">
          <w:rPr>
            <w:rStyle w:val="Hyperlink"/>
            <w:rFonts w:ascii="Times New Roman" w:hAnsi="Times New Roman" w:cs="Times New Roman"/>
            <w:noProof/>
          </w:rPr>
          <w:t>Здравствена заштита</w:t>
        </w:r>
        <w:r w:rsidR="000B669C">
          <w:rPr>
            <w:rFonts w:ascii="Times New Roman" w:hAnsi="Times New Roman" w:cs="Times New Roman"/>
            <w:noProof/>
            <w:webHidden/>
          </w:rPr>
          <w:t>______________________________________________3</w:t>
        </w:r>
        <w:r w:rsidR="005F6360">
          <w:rPr>
            <w:rFonts w:ascii="Times New Roman" w:hAnsi="Times New Roman" w:cs="Times New Roman"/>
            <w:noProof/>
            <w:webHidden/>
          </w:rPr>
          <w:t>5</w:t>
        </w:r>
      </w:hyperlink>
    </w:p>
    <w:p w:rsidR="008D5E65" w:rsidRPr="00D32516" w:rsidRDefault="008534AC">
      <w:pPr>
        <w:pStyle w:val="TOC3"/>
        <w:tabs>
          <w:tab w:val="left" w:pos="1320"/>
          <w:tab w:val="right" w:leader="underscore" w:pos="9350"/>
        </w:tabs>
        <w:rPr>
          <w:rFonts w:ascii="Times New Roman" w:hAnsi="Times New Roman" w:cs="Times New Roman"/>
          <w:noProof/>
        </w:rPr>
      </w:pPr>
      <w:hyperlink w:anchor="_Toc525461525" w:history="1">
        <w:r w:rsidR="008D5E65" w:rsidRPr="00D32516">
          <w:rPr>
            <w:rStyle w:val="Hyperlink"/>
            <w:rFonts w:ascii="Times New Roman" w:hAnsi="Times New Roman" w:cs="Times New Roman"/>
            <w:noProof/>
          </w:rPr>
          <w:t>3.4.5</w:t>
        </w:r>
        <w:r w:rsidR="008D5E65" w:rsidRPr="00D32516">
          <w:rPr>
            <w:rFonts w:ascii="Times New Roman" w:hAnsi="Times New Roman" w:cs="Times New Roman"/>
            <w:noProof/>
          </w:rPr>
          <w:tab/>
        </w:r>
        <w:r w:rsidR="008D5E65" w:rsidRPr="00D32516">
          <w:rPr>
            <w:rStyle w:val="Hyperlink"/>
            <w:rFonts w:ascii="Times New Roman" w:hAnsi="Times New Roman" w:cs="Times New Roman"/>
            <w:noProof/>
          </w:rPr>
          <w:t>Социјална заштита</w:t>
        </w:r>
        <w:r w:rsidR="000B669C">
          <w:rPr>
            <w:rFonts w:ascii="Times New Roman" w:hAnsi="Times New Roman" w:cs="Times New Roman"/>
            <w:noProof/>
            <w:webHidden/>
          </w:rPr>
          <w:t>________________________________________________3</w:t>
        </w:r>
        <w:r w:rsidR="005F6360">
          <w:rPr>
            <w:rFonts w:ascii="Times New Roman" w:hAnsi="Times New Roman" w:cs="Times New Roman"/>
            <w:noProof/>
            <w:webHidden/>
          </w:rPr>
          <w:t>7</w:t>
        </w:r>
      </w:hyperlink>
    </w:p>
    <w:p w:rsidR="008D5E65" w:rsidRPr="00D32516" w:rsidRDefault="008534AC">
      <w:pPr>
        <w:pStyle w:val="TOC2"/>
        <w:tabs>
          <w:tab w:val="left" w:pos="880"/>
          <w:tab w:val="right" w:leader="underscore" w:pos="9350"/>
        </w:tabs>
        <w:rPr>
          <w:rFonts w:ascii="Times New Roman" w:hAnsi="Times New Roman" w:cs="Times New Roman"/>
          <w:noProof/>
        </w:rPr>
      </w:pPr>
      <w:hyperlink w:anchor="_Toc525461526" w:history="1">
        <w:r w:rsidR="008D5E65" w:rsidRPr="00D32516">
          <w:rPr>
            <w:rStyle w:val="Hyperlink"/>
            <w:rFonts w:ascii="Times New Roman" w:hAnsi="Times New Roman" w:cs="Times New Roman"/>
            <w:noProof/>
          </w:rPr>
          <w:t>3.5</w:t>
        </w:r>
        <w:r w:rsidR="008D5E65" w:rsidRPr="00D32516">
          <w:rPr>
            <w:rFonts w:ascii="Times New Roman" w:hAnsi="Times New Roman" w:cs="Times New Roman"/>
            <w:noProof/>
          </w:rPr>
          <w:tab/>
        </w:r>
        <w:r w:rsidR="008D5E65" w:rsidRPr="00D32516">
          <w:rPr>
            <w:rStyle w:val="Hyperlink"/>
            <w:rFonts w:ascii="Times New Roman" w:hAnsi="Times New Roman" w:cs="Times New Roman"/>
            <w:noProof/>
          </w:rPr>
          <w:t>Политике и праксе локалне управе и локалних институција</w:t>
        </w:r>
        <w:r w:rsidR="00EC5585" w:rsidRPr="00D32516">
          <w:rPr>
            <w:rFonts w:ascii="Times New Roman" w:hAnsi="Times New Roman" w:cs="Times New Roman"/>
            <w:noProof/>
            <w:webHidden/>
          </w:rPr>
          <w:t>____________________</w:t>
        </w:r>
        <w:r w:rsidR="005F6360">
          <w:rPr>
            <w:rFonts w:ascii="Times New Roman" w:hAnsi="Times New Roman" w:cs="Times New Roman"/>
            <w:noProof/>
            <w:webHidden/>
          </w:rPr>
          <w:t>38</w:t>
        </w:r>
      </w:hyperlink>
    </w:p>
    <w:p w:rsidR="009C7729" w:rsidRPr="009C7729" w:rsidRDefault="008534AC" w:rsidP="009C7729">
      <w:pPr>
        <w:pStyle w:val="TOC3"/>
        <w:tabs>
          <w:tab w:val="left" w:pos="1320"/>
          <w:tab w:val="right" w:leader="underscore" w:pos="9350"/>
        </w:tabs>
        <w:rPr>
          <w:rFonts w:ascii="Times New Roman" w:hAnsi="Times New Roman" w:cs="Times New Roman"/>
          <w:noProof/>
        </w:rPr>
      </w:pPr>
      <w:hyperlink w:anchor="_Toc525461527" w:history="1">
        <w:r w:rsidR="008D5E65" w:rsidRPr="00D32516">
          <w:rPr>
            <w:rStyle w:val="Hyperlink"/>
            <w:rFonts w:ascii="Times New Roman" w:hAnsi="Times New Roman" w:cs="Times New Roman"/>
            <w:noProof/>
          </w:rPr>
          <w:t>3.5.1</w:t>
        </w:r>
        <w:r w:rsidR="008D5E65" w:rsidRPr="00D32516">
          <w:rPr>
            <w:rFonts w:ascii="Times New Roman" w:hAnsi="Times New Roman" w:cs="Times New Roman"/>
            <w:noProof/>
          </w:rPr>
          <w:tab/>
        </w:r>
        <w:r w:rsidR="008D5E65" w:rsidRPr="00D32516">
          <w:rPr>
            <w:rStyle w:val="Hyperlink"/>
            <w:rFonts w:ascii="Times New Roman" w:hAnsi="Times New Roman" w:cs="Times New Roman"/>
            <w:noProof/>
          </w:rPr>
          <w:t>Образовање</w:t>
        </w:r>
        <w:r w:rsidR="00EC5585" w:rsidRPr="00D32516">
          <w:rPr>
            <w:rFonts w:ascii="Times New Roman" w:hAnsi="Times New Roman" w:cs="Times New Roman"/>
            <w:noProof/>
            <w:webHidden/>
          </w:rPr>
          <w:t>______________________________________________________</w:t>
        </w:r>
        <w:r w:rsidR="00D32516" w:rsidRPr="00D32516">
          <w:rPr>
            <w:rFonts w:ascii="Times New Roman" w:hAnsi="Times New Roman" w:cs="Times New Roman"/>
            <w:noProof/>
            <w:webHidden/>
          </w:rPr>
          <w:t>3</w:t>
        </w:r>
        <w:r w:rsidR="005F6360">
          <w:rPr>
            <w:rFonts w:ascii="Times New Roman" w:hAnsi="Times New Roman" w:cs="Times New Roman"/>
            <w:noProof/>
            <w:webHidden/>
          </w:rPr>
          <w:t>8</w:t>
        </w:r>
      </w:hyperlink>
    </w:p>
    <w:p w:rsidR="009C7729" w:rsidRDefault="008534AC" w:rsidP="00D32516">
      <w:pPr>
        <w:pStyle w:val="TOC3"/>
        <w:tabs>
          <w:tab w:val="left" w:pos="1320"/>
          <w:tab w:val="right" w:leader="underscore" w:pos="9350"/>
        </w:tabs>
        <w:rPr>
          <w:rStyle w:val="Hyperlink"/>
          <w:rFonts w:ascii="Times New Roman" w:hAnsi="Times New Roman" w:cs="Times New Roman"/>
          <w:noProof/>
        </w:rPr>
      </w:pPr>
      <w:hyperlink w:anchor="_Toc525461528" w:history="1">
        <w:r w:rsidR="008D5E65" w:rsidRPr="00D32516">
          <w:rPr>
            <w:rStyle w:val="Hyperlink"/>
            <w:rFonts w:ascii="Times New Roman" w:hAnsi="Times New Roman" w:cs="Times New Roman"/>
            <w:noProof/>
          </w:rPr>
          <w:t>3.5.2</w:t>
        </w:r>
        <w:r w:rsidR="008D5E65" w:rsidRPr="00D32516">
          <w:rPr>
            <w:rStyle w:val="Hyperlink"/>
            <w:rFonts w:ascii="Times New Roman" w:hAnsi="Times New Roman" w:cs="Times New Roman"/>
            <w:noProof/>
          </w:rPr>
          <w:tab/>
        </w:r>
        <w:r w:rsidR="00D32516" w:rsidRPr="00D32516">
          <w:rPr>
            <w:rStyle w:val="Hyperlink"/>
            <w:rFonts w:ascii="Times New Roman" w:hAnsi="Times New Roman" w:cs="Times New Roman"/>
            <w:noProof/>
          </w:rPr>
          <w:t>Запошљаавање</w:t>
        </w:r>
        <w:r w:rsidR="00D32516" w:rsidRPr="00D32516">
          <w:rPr>
            <w:rStyle w:val="Hyperlink"/>
            <w:rFonts w:ascii="Times New Roman" w:hAnsi="Times New Roman" w:cs="Times New Roman"/>
            <w:noProof/>
            <w:webHidden/>
          </w:rPr>
          <w:t>___________________________________________________3</w:t>
        </w:r>
        <w:r w:rsidR="005F6360">
          <w:rPr>
            <w:rStyle w:val="Hyperlink"/>
            <w:rFonts w:ascii="Times New Roman" w:hAnsi="Times New Roman" w:cs="Times New Roman"/>
            <w:noProof/>
            <w:webHidden/>
          </w:rPr>
          <w:t>9</w:t>
        </w:r>
      </w:hyperlink>
    </w:p>
    <w:p w:rsidR="008D5E65" w:rsidRPr="00D32516" w:rsidRDefault="008534AC" w:rsidP="00D32516">
      <w:pPr>
        <w:pStyle w:val="TOC3"/>
        <w:tabs>
          <w:tab w:val="left" w:pos="1320"/>
          <w:tab w:val="right" w:leader="underscore" w:pos="9350"/>
        </w:tabs>
        <w:rPr>
          <w:rFonts w:ascii="Times New Roman" w:hAnsi="Times New Roman" w:cs="Times New Roman"/>
          <w:noProof/>
        </w:rPr>
      </w:pPr>
      <w:hyperlink w:anchor="_Toc525461529" w:history="1">
        <w:r w:rsidR="008D5E65" w:rsidRPr="00D32516">
          <w:rPr>
            <w:rStyle w:val="Hyperlink"/>
            <w:rFonts w:ascii="Times New Roman" w:hAnsi="Times New Roman" w:cs="Times New Roman"/>
            <w:noProof/>
          </w:rPr>
          <w:t>3.5.3</w:t>
        </w:r>
        <w:r w:rsidR="008D5E65" w:rsidRPr="00D32516">
          <w:rPr>
            <w:rStyle w:val="Hyperlink"/>
            <w:rFonts w:ascii="Times New Roman" w:hAnsi="Times New Roman" w:cs="Times New Roman"/>
            <w:noProof/>
          </w:rPr>
          <w:tab/>
        </w:r>
        <w:r w:rsidR="00D32516" w:rsidRPr="00D32516">
          <w:rPr>
            <w:rStyle w:val="Hyperlink"/>
            <w:rFonts w:ascii="Times New Roman" w:hAnsi="Times New Roman" w:cs="Times New Roman"/>
            <w:noProof/>
          </w:rPr>
          <w:t>Становање____</w:t>
        </w:r>
        <w:r w:rsidR="00EC5585" w:rsidRPr="00D32516">
          <w:rPr>
            <w:rStyle w:val="Hyperlink"/>
            <w:rFonts w:ascii="Times New Roman" w:hAnsi="Times New Roman" w:cs="Times New Roman"/>
            <w:noProof/>
          </w:rPr>
          <w:t>___________________________________________________39</w:t>
        </w:r>
      </w:hyperlink>
    </w:p>
    <w:p w:rsidR="008D5E65" w:rsidRPr="00D32516" w:rsidRDefault="008534AC">
      <w:pPr>
        <w:pStyle w:val="TOC3"/>
        <w:tabs>
          <w:tab w:val="left" w:pos="1320"/>
          <w:tab w:val="right" w:leader="underscore" w:pos="9350"/>
        </w:tabs>
        <w:rPr>
          <w:rFonts w:ascii="Times New Roman" w:hAnsi="Times New Roman" w:cs="Times New Roman"/>
          <w:noProof/>
        </w:rPr>
      </w:pPr>
      <w:hyperlink w:anchor="_Toc525461530" w:history="1">
        <w:r w:rsidR="008D5E65" w:rsidRPr="00D32516">
          <w:rPr>
            <w:rStyle w:val="Hyperlink"/>
            <w:rFonts w:ascii="Times New Roman" w:hAnsi="Times New Roman" w:cs="Times New Roman"/>
            <w:noProof/>
          </w:rPr>
          <w:t>3.5.4</w:t>
        </w:r>
        <w:r w:rsidR="008D5E65" w:rsidRPr="00D32516">
          <w:rPr>
            <w:rFonts w:ascii="Times New Roman" w:hAnsi="Times New Roman" w:cs="Times New Roman"/>
            <w:noProof/>
          </w:rPr>
          <w:tab/>
        </w:r>
        <w:r w:rsidR="008D5E65" w:rsidRPr="00D32516">
          <w:rPr>
            <w:rStyle w:val="Hyperlink"/>
            <w:rFonts w:ascii="Times New Roman" w:hAnsi="Times New Roman" w:cs="Times New Roman"/>
            <w:noProof/>
          </w:rPr>
          <w:t>Социјал</w:t>
        </w:r>
        <w:r w:rsidR="00EC5585" w:rsidRPr="00D32516">
          <w:rPr>
            <w:rStyle w:val="Hyperlink"/>
            <w:rFonts w:ascii="Times New Roman" w:hAnsi="Times New Roman" w:cs="Times New Roman"/>
            <w:noProof/>
          </w:rPr>
          <w:t>на заштита________________________________________________40</w:t>
        </w:r>
      </w:hyperlink>
    </w:p>
    <w:p w:rsidR="008D5E65" w:rsidRPr="00D32516" w:rsidRDefault="008534AC">
      <w:pPr>
        <w:pStyle w:val="TOC3"/>
        <w:tabs>
          <w:tab w:val="left" w:pos="1320"/>
          <w:tab w:val="right" w:leader="underscore" w:pos="9350"/>
        </w:tabs>
        <w:rPr>
          <w:rFonts w:ascii="Times New Roman" w:hAnsi="Times New Roman" w:cs="Times New Roman"/>
          <w:noProof/>
        </w:rPr>
      </w:pPr>
      <w:hyperlink w:anchor="_Toc525461531" w:history="1">
        <w:r w:rsidR="008D5E65" w:rsidRPr="00D32516">
          <w:rPr>
            <w:rStyle w:val="Hyperlink"/>
            <w:rFonts w:ascii="Times New Roman" w:hAnsi="Times New Roman" w:cs="Times New Roman"/>
            <w:noProof/>
          </w:rPr>
          <w:t>3.5.5</w:t>
        </w:r>
        <w:r w:rsidR="008D5E65" w:rsidRPr="00D32516">
          <w:rPr>
            <w:rFonts w:ascii="Times New Roman" w:hAnsi="Times New Roman" w:cs="Times New Roman"/>
            <w:noProof/>
          </w:rPr>
          <w:tab/>
        </w:r>
        <w:r w:rsidR="008D5E65" w:rsidRPr="00D32516">
          <w:rPr>
            <w:rStyle w:val="Hyperlink"/>
            <w:rFonts w:ascii="Times New Roman" w:hAnsi="Times New Roman" w:cs="Times New Roman"/>
            <w:noProof/>
          </w:rPr>
          <w:t>Пројектне иницијативе на локалном нивоу</w:t>
        </w:r>
        <w:r w:rsidR="00EC5585" w:rsidRPr="00D32516">
          <w:rPr>
            <w:rFonts w:ascii="Times New Roman" w:hAnsi="Times New Roman" w:cs="Times New Roman"/>
            <w:noProof/>
            <w:webHidden/>
          </w:rPr>
          <w:t>_____________________________41</w:t>
        </w:r>
      </w:hyperlink>
    </w:p>
    <w:p w:rsidR="008D5E65" w:rsidRPr="00D32516" w:rsidRDefault="008534AC">
      <w:pPr>
        <w:pStyle w:val="TOC2"/>
        <w:tabs>
          <w:tab w:val="left" w:pos="880"/>
          <w:tab w:val="right" w:leader="underscore" w:pos="9350"/>
        </w:tabs>
        <w:rPr>
          <w:rFonts w:ascii="Times New Roman" w:hAnsi="Times New Roman" w:cs="Times New Roman"/>
          <w:noProof/>
        </w:rPr>
      </w:pPr>
      <w:hyperlink w:anchor="_Toc525461532" w:history="1">
        <w:r w:rsidR="008D5E65" w:rsidRPr="00D32516">
          <w:rPr>
            <w:rStyle w:val="Hyperlink"/>
            <w:rFonts w:ascii="Times New Roman" w:hAnsi="Times New Roman" w:cs="Times New Roman"/>
            <w:noProof/>
          </w:rPr>
          <w:t>3.6</w:t>
        </w:r>
        <w:r w:rsidR="008D5E65" w:rsidRPr="00D32516">
          <w:rPr>
            <w:rFonts w:ascii="Times New Roman" w:hAnsi="Times New Roman" w:cs="Times New Roman"/>
            <w:noProof/>
          </w:rPr>
          <w:tab/>
        </w:r>
        <w:r w:rsidR="008D5E65" w:rsidRPr="00D32516">
          <w:rPr>
            <w:rStyle w:val="Hyperlink"/>
            <w:rFonts w:ascii="Times New Roman" w:hAnsi="Times New Roman" w:cs="Times New Roman"/>
            <w:noProof/>
          </w:rPr>
          <w:t>SWOT анализа</w:t>
        </w:r>
        <w:r w:rsidR="00EC5585" w:rsidRPr="00D32516">
          <w:rPr>
            <w:rFonts w:ascii="Times New Roman" w:hAnsi="Times New Roman" w:cs="Times New Roman"/>
            <w:noProof/>
            <w:webHidden/>
          </w:rPr>
          <w:t>_________________________________________________________42</w:t>
        </w:r>
      </w:hyperlink>
    </w:p>
    <w:p w:rsidR="008D5E65" w:rsidRPr="00D32516" w:rsidRDefault="008534AC">
      <w:pPr>
        <w:pStyle w:val="TOC3"/>
        <w:tabs>
          <w:tab w:val="left" w:pos="1320"/>
          <w:tab w:val="right" w:leader="underscore" w:pos="9350"/>
        </w:tabs>
        <w:rPr>
          <w:rFonts w:ascii="Times New Roman" w:hAnsi="Times New Roman" w:cs="Times New Roman"/>
          <w:noProof/>
        </w:rPr>
      </w:pPr>
      <w:hyperlink w:anchor="_Toc525461533" w:history="1">
        <w:r w:rsidR="008D5E65" w:rsidRPr="00D32516">
          <w:rPr>
            <w:rStyle w:val="Hyperlink"/>
            <w:rFonts w:ascii="Times New Roman" w:hAnsi="Times New Roman" w:cs="Times New Roman"/>
            <w:noProof/>
          </w:rPr>
          <w:t>3.6.1</w:t>
        </w:r>
        <w:r w:rsidR="008D5E65" w:rsidRPr="00D32516">
          <w:rPr>
            <w:rFonts w:ascii="Times New Roman" w:hAnsi="Times New Roman" w:cs="Times New Roman"/>
            <w:noProof/>
          </w:rPr>
          <w:tab/>
        </w:r>
        <w:r w:rsidR="008D5E65" w:rsidRPr="00D32516">
          <w:rPr>
            <w:rStyle w:val="Hyperlink"/>
            <w:rFonts w:ascii="Times New Roman" w:hAnsi="Times New Roman" w:cs="Times New Roman"/>
            <w:noProof/>
          </w:rPr>
          <w:t>Образовање</w:t>
        </w:r>
        <w:r w:rsidR="00EC5585" w:rsidRPr="00D32516">
          <w:rPr>
            <w:rFonts w:ascii="Times New Roman" w:hAnsi="Times New Roman" w:cs="Times New Roman"/>
            <w:noProof/>
            <w:webHidden/>
          </w:rPr>
          <w:t>______________________________________________________42</w:t>
        </w:r>
      </w:hyperlink>
    </w:p>
    <w:p w:rsidR="008D5E65" w:rsidRPr="00D32516" w:rsidRDefault="008534AC">
      <w:pPr>
        <w:pStyle w:val="TOC3"/>
        <w:tabs>
          <w:tab w:val="left" w:pos="1320"/>
          <w:tab w:val="right" w:leader="underscore" w:pos="9350"/>
        </w:tabs>
        <w:rPr>
          <w:rFonts w:ascii="Times New Roman" w:hAnsi="Times New Roman" w:cs="Times New Roman"/>
          <w:noProof/>
        </w:rPr>
      </w:pPr>
      <w:hyperlink w:anchor="_Toc525461534" w:history="1">
        <w:r w:rsidR="008D5E65" w:rsidRPr="00D32516">
          <w:rPr>
            <w:rStyle w:val="Hyperlink"/>
            <w:rFonts w:ascii="Times New Roman" w:hAnsi="Times New Roman" w:cs="Times New Roman"/>
            <w:noProof/>
          </w:rPr>
          <w:t>3.6.2</w:t>
        </w:r>
        <w:r w:rsidR="008D5E65" w:rsidRPr="00D32516">
          <w:rPr>
            <w:rFonts w:ascii="Times New Roman" w:hAnsi="Times New Roman" w:cs="Times New Roman"/>
            <w:noProof/>
          </w:rPr>
          <w:tab/>
        </w:r>
        <w:r w:rsidR="008D5E65" w:rsidRPr="00D32516">
          <w:rPr>
            <w:rStyle w:val="Hyperlink"/>
            <w:rFonts w:ascii="Times New Roman" w:hAnsi="Times New Roman" w:cs="Times New Roman"/>
            <w:noProof/>
          </w:rPr>
          <w:t>Запошљавање</w:t>
        </w:r>
        <w:r w:rsidR="00EC5585" w:rsidRPr="00D32516">
          <w:rPr>
            <w:rFonts w:ascii="Times New Roman" w:hAnsi="Times New Roman" w:cs="Times New Roman"/>
            <w:noProof/>
            <w:webHidden/>
          </w:rPr>
          <w:t>____________________________________________________44</w:t>
        </w:r>
      </w:hyperlink>
    </w:p>
    <w:p w:rsidR="008D5E65" w:rsidRPr="00D32516" w:rsidRDefault="008534AC">
      <w:pPr>
        <w:pStyle w:val="TOC3"/>
        <w:tabs>
          <w:tab w:val="left" w:pos="1320"/>
          <w:tab w:val="right" w:leader="underscore" w:pos="9350"/>
        </w:tabs>
        <w:rPr>
          <w:rFonts w:ascii="Times New Roman" w:hAnsi="Times New Roman" w:cs="Times New Roman"/>
          <w:noProof/>
        </w:rPr>
      </w:pPr>
      <w:hyperlink w:anchor="_Toc525461535" w:history="1">
        <w:r w:rsidR="008D5E65" w:rsidRPr="00D32516">
          <w:rPr>
            <w:rStyle w:val="Hyperlink"/>
            <w:rFonts w:ascii="Times New Roman" w:hAnsi="Times New Roman" w:cs="Times New Roman"/>
            <w:noProof/>
          </w:rPr>
          <w:t>3.6.3</w:t>
        </w:r>
        <w:r w:rsidR="008D5E65" w:rsidRPr="00D32516">
          <w:rPr>
            <w:rFonts w:ascii="Times New Roman" w:hAnsi="Times New Roman" w:cs="Times New Roman"/>
            <w:noProof/>
          </w:rPr>
          <w:tab/>
        </w:r>
        <w:r w:rsidR="008D5E65" w:rsidRPr="00D32516">
          <w:rPr>
            <w:rStyle w:val="Hyperlink"/>
            <w:rFonts w:ascii="Times New Roman" w:hAnsi="Times New Roman" w:cs="Times New Roman"/>
            <w:noProof/>
          </w:rPr>
          <w:t>Становање</w:t>
        </w:r>
        <w:r w:rsidR="00EC5585" w:rsidRPr="00D32516">
          <w:rPr>
            <w:rFonts w:ascii="Times New Roman" w:hAnsi="Times New Roman" w:cs="Times New Roman"/>
            <w:noProof/>
            <w:webHidden/>
          </w:rPr>
          <w:t>_______________________________________________________45</w:t>
        </w:r>
      </w:hyperlink>
    </w:p>
    <w:p w:rsidR="008D5E65" w:rsidRPr="00D32516" w:rsidRDefault="008534AC">
      <w:pPr>
        <w:pStyle w:val="TOC3"/>
        <w:tabs>
          <w:tab w:val="left" w:pos="1320"/>
          <w:tab w:val="right" w:leader="underscore" w:pos="9350"/>
        </w:tabs>
        <w:rPr>
          <w:rFonts w:ascii="Times New Roman" w:hAnsi="Times New Roman" w:cs="Times New Roman"/>
          <w:noProof/>
        </w:rPr>
      </w:pPr>
      <w:hyperlink w:anchor="_Toc525461536" w:history="1">
        <w:r w:rsidR="008D5E65" w:rsidRPr="00D32516">
          <w:rPr>
            <w:rStyle w:val="Hyperlink"/>
            <w:rFonts w:ascii="Times New Roman" w:hAnsi="Times New Roman" w:cs="Times New Roman"/>
            <w:noProof/>
          </w:rPr>
          <w:t>3.6.4</w:t>
        </w:r>
        <w:r w:rsidR="008D5E65" w:rsidRPr="00D32516">
          <w:rPr>
            <w:rFonts w:ascii="Times New Roman" w:hAnsi="Times New Roman" w:cs="Times New Roman"/>
            <w:noProof/>
          </w:rPr>
          <w:tab/>
        </w:r>
        <w:r w:rsidR="00EC5585" w:rsidRPr="00D32516">
          <w:rPr>
            <w:rStyle w:val="Hyperlink"/>
            <w:rFonts w:ascii="Times New Roman" w:hAnsi="Times New Roman" w:cs="Times New Roman"/>
            <w:noProof/>
          </w:rPr>
          <w:t>Здрављe_________________________________________________________46</w:t>
        </w:r>
      </w:hyperlink>
    </w:p>
    <w:p w:rsidR="008D5E65" w:rsidRPr="00D32516" w:rsidRDefault="008534AC">
      <w:pPr>
        <w:pStyle w:val="TOC3"/>
        <w:tabs>
          <w:tab w:val="left" w:pos="1320"/>
          <w:tab w:val="right" w:leader="underscore" w:pos="9350"/>
        </w:tabs>
        <w:rPr>
          <w:rFonts w:ascii="Times New Roman" w:hAnsi="Times New Roman" w:cs="Times New Roman"/>
          <w:noProof/>
        </w:rPr>
      </w:pPr>
      <w:hyperlink w:anchor="_Toc525461537" w:history="1">
        <w:r w:rsidR="008D5E65" w:rsidRPr="00D32516">
          <w:rPr>
            <w:rStyle w:val="Hyperlink"/>
            <w:rFonts w:ascii="Times New Roman" w:hAnsi="Times New Roman" w:cs="Times New Roman"/>
            <w:noProof/>
          </w:rPr>
          <w:t>3.6.5</w:t>
        </w:r>
        <w:r w:rsidR="008D5E65" w:rsidRPr="00D32516">
          <w:rPr>
            <w:rFonts w:ascii="Times New Roman" w:hAnsi="Times New Roman" w:cs="Times New Roman"/>
            <w:noProof/>
          </w:rPr>
          <w:tab/>
        </w:r>
        <w:r w:rsidR="008D5E65" w:rsidRPr="00D32516">
          <w:rPr>
            <w:rStyle w:val="Hyperlink"/>
            <w:rFonts w:ascii="Times New Roman" w:hAnsi="Times New Roman" w:cs="Times New Roman"/>
            <w:noProof/>
          </w:rPr>
          <w:t>Социјална заштита</w:t>
        </w:r>
        <w:r w:rsidR="00EC5585" w:rsidRPr="00D32516">
          <w:rPr>
            <w:rFonts w:ascii="Times New Roman" w:hAnsi="Times New Roman" w:cs="Times New Roman"/>
            <w:noProof/>
            <w:webHidden/>
          </w:rPr>
          <w:t>________________________________________________47</w:t>
        </w:r>
      </w:hyperlink>
    </w:p>
    <w:p w:rsidR="008D5E65" w:rsidRPr="00D32516" w:rsidRDefault="008534AC" w:rsidP="00574B05">
      <w:pPr>
        <w:pStyle w:val="TOC1"/>
      </w:pPr>
      <w:hyperlink w:anchor="_Toc525461538" w:history="1">
        <w:r w:rsidR="008D5E65" w:rsidRPr="00D32516">
          <w:rPr>
            <w:rStyle w:val="Hyperlink"/>
          </w:rPr>
          <w:t>4</w:t>
        </w:r>
        <w:r w:rsidR="008D5E65" w:rsidRPr="00D32516">
          <w:tab/>
        </w:r>
        <w:r w:rsidR="008D5E65" w:rsidRPr="00D32516">
          <w:rPr>
            <w:rStyle w:val="Hyperlink"/>
          </w:rPr>
          <w:t>ЦИЉЕВИ И МЕРЕ</w:t>
        </w:r>
      </w:hyperlink>
      <w:r w:rsidR="00EC5585" w:rsidRPr="00D32516">
        <w:t>_______________________________________________________49</w:t>
      </w:r>
    </w:p>
    <w:p w:rsidR="008D5E65" w:rsidRPr="00D32516" w:rsidRDefault="008534AC" w:rsidP="00574B05">
      <w:pPr>
        <w:pStyle w:val="TOC1"/>
      </w:pPr>
      <w:hyperlink w:anchor="_Toc525461539" w:history="1">
        <w:r w:rsidR="008D5E65" w:rsidRPr="00D32516">
          <w:rPr>
            <w:rStyle w:val="Hyperlink"/>
          </w:rPr>
          <w:t>5</w:t>
        </w:r>
        <w:r w:rsidR="008D5E65" w:rsidRPr="00D32516">
          <w:tab/>
        </w:r>
        <w:r w:rsidR="008D5E65" w:rsidRPr="00D32516">
          <w:rPr>
            <w:rStyle w:val="Hyperlink"/>
          </w:rPr>
          <w:t>АКЦИОНИ ПЛАН</w:t>
        </w:r>
      </w:hyperlink>
      <w:r w:rsidR="00EC5585" w:rsidRPr="00D32516">
        <w:t>________________________________________________________51</w:t>
      </w:r>
    </w:p>
    <w:p w:rsidR="008D5E65" w:rsidRPr="00536B40" w:rsidRDefault="008534AC" w:rsidP="00574B05">
      <w:pPr>
        <w:pStyle w:val="TOC1"/>
      </w:pPr>
      <w:hyperlink w:anchor="_Toc525461540" w:history="1">
        <w:r w:rsidR="008D5E65" w:rsidRPr="00536B40">
          <w:rPr>
            <w:rStyle w:val="Hyperlink"/>
          </w:rPr>
          <w:t>6</w:t>
        </w:r>
        <w:r w:rsidR="008D5E65" w:rsidRPr="00536B40">
          <w:rPr>
            <w:rStyle w:val="Hyperlink"/>
          </w:rPr>
          <w:tab/>
        </w:r>
        <w:r w:rsidR="00536B40" w:rsidRPr="00536B40">
          <w:rPr>
            <w:rStyle w:val="Hyperlink"/>
          </w:rPr>
          <w:t>ОКВИР ПРОГРАМСКОГ БУЏЕТА  ЗА СПРОВОЂЕЊЕ АКЦИОНОГ ПЛАНА_</w:t>
        </w:r>
        <w:r w:rsidR="00536B40">
          <w:rPr>
            <w:rStyle w:val="Hyperlink"/>
          </w:rPr>
          <w:t>___</w:t>
        </w:r>
        <w:r w:rsidR="00574B05">
          <w:rPr>
            <w:rStyle w:val="Hyperlink"/>
          </w:rPr>
          <w:t xml:space="preserve">    </w:t>
        </w:r>
        <w:r w:rsidR="00536B40">
          <w:rPr>
            <w:rStyle w:val="Hyperlink"/>
          </w:rPr>
          <w:t>67</w:t>
        </w:r>
        <w:r w:rsidR="00536B40" w:rsidRPr="00536B40">
          <w:rPr>
            <w:rStyle w:val="Hyperlink"/>
          </w:rPr>
          <w:t xml:space="preserve"> </w:t>
        </w:r>
      </w:hyperlink>
    </w:p>
    <w:p w:rsidR="00536B40" w:rsidRPr="00536B40" w:rsidRDefault="000B669C" w:rsidP="00574B05">
      <w:pPr>
        <w:pStyle w:val="TOC1"/>
      </w:pPr>
      <w:r>
        <w:t xml:space="preserve">7   </w:t>
      </w:r>
      <w:r w:rsidR="00536B40" w:rsidRPr="00536B40">
        <w:t xml:space="preserve">ОКВИР ЗА ПРАЋЕЊЕ СПРОВОЂЕЊА, ВРЕДНОВАЊЕ УЧИНАКА И </w:t>
      </w:r>
      <w:r w:rsidR="00536B40">
        <w:t xml:space="preserve"> </w:t>
      </w:r>
      <w:r w:rsidR="00536B40" w:rsidRPr="00536B40">
        <w:t xml:space="preserve"> ИЗВЕ</w:t>
      </w:r>
      <w:r w:rsidR="00536B40">
        <w:t xml:space="preserve">____ </w:t>
      </w:r>
      <w:r w:rsidR="00574B05">
        <w:t xml:space="preserve">   </w:t>
      </w:r>
      <w:r w:rsidR="00536B40">
        <w:t xml:space="preserve"> 77</w:t>
      </w:r>
    </w:p>
    <w:p w:rsidR="008D5E65" w:rsidRPr="00536B40" w:rsidRDefault="00536B40" w:rsidP="00574B05">
      <w:pPr>
        <w:pStyle w:val="TOC1"/>
      </w:pPr>
      <w:r w:rsidRPr="00536B40">
        <w:t>Ш</w:t>
      </w:r>
      <w:r>
        <w:t>ТАВАЊЕ</w:t>
      </w:r>
    </w:p>
    <w:p w:rsidR="008D5E65" w:rsidRPr="002253EA" w:rsidRDefault="008534AC" w:rsidP="00574B05">
      <w:pPr>
        <w:pStyle w:val="TOC1"/>
      </w:pPr>
      <w:hyperlink w:anchor="_Toc525461542" w:history="1">
        <w:r w:rsidR="008D5E65" w:rsidRPr="00D32516">
          <w:rPr>
            <w:rStyle w:val="Hyperlink"/>
          </w:rPr>
          <w:t>8</w:t>
        </w:r>
        <w:r w:rsidR="008D5E65" w:rsidRPr="00D32516">
          <w:tab/>
        </w:r>
        <w:r w:rsidR="008D5E65" w:rsidRPr="00D32516">
          <w:rPr>
            <w:rStyle w:val="Hyperlink"/>
          </w:rPr>
          <w:t>ПРИЛОЗИ</w:t>
        </w:r>
      </w:hyperlink>
      <w:r w:rsidR="00EC5585" w:rsidRPr="00D32516">
        <w:t>________________________________</w:t>
      </w:r>
      <w:r w:rsidR="00F55596">
        <w:t xml:space="preserve">_____________________________ </w:t>
      </w:r>
      <w:r w:rsidR="00EC5585">
        <w:t>93</w:t>
      </w:r>
    </w:p>
    <w:p w:rsidR="00E30F9C" w:rsidRPr="00584CA2" w:rsidRDefault="00D47C9F" w:rsidP="0084770B">
      <w:pPr>
        <w:rPr>
          <w:rFonts w:ascii="Times New Roman" w:hAnsi="Times New Roman" w:cs="Times New Roman"/>
          <w:noProof/>
          <w:sz w:val="24"/>
          <w:szCs w:val="24"/>
        </w:rPr>
      </w:pPr>
      <w:r w:rsidRPr="002253EA">
        <w:rPr>
          <w:rFonts w:ascii="Times New Roman" w:hAnsi="Times New Roman" w:cs="Times New Roman"/>
          <w:noProof/>
        </w:rPr>
        <w:fldChar w:fldCharType="end"/>
      </w:r>
    </w:p>
    <w:p w:rsidR="007428FB" w:rsidRPr="00584CA2" w:rsidRDefault="007428FB" w:rsidP="007428FB">
      <w:pPr>
        <w:keepNext/>
        <w:keepLines/>
        <w:spacing w:before="480"/>
        <w:rPr>
          <w:rFonts w:ascii="Times New Roman" w:hAnsi="Times New Roman" w:cs="Times New Roman"/>
          <w:b/>
          <w:bCs/>
          <w:sz w:val="24"/>
          <w:szCs w:val="24"/>
        </w:rPr>
      </w:pPr>
      <w:r w:rsidRPr="00584CA2">
        <w:rPr>
          <w:rFonts w:ascii="Times New Roman" w:hAnsi="Times New Roman" w:cs="Times New Roman"/>
          <w:b/>
          <w:bCs/>
          <w:sz w:val="24"/>
          <w:szCs w:val="24"/>
        </w:rPr>
        <w:lastRenderedPageBreak/>
        <w:t>Листа скраћеница</w:t>
      </w:r>
    </w:p>
    <w:p w:rsidR="007428FB" w:rsidRDefault="007428FB" w:rsidP="007428FB">
      <w:pPr>
        <w:keepNext/>
        <w:keepLines/>
        <w:spacing w:before="480"/>
        <w:rPr>
          <w:rFonts w:ascii="Times New Roman" w:hAnsi="Times New Roman" w:cs="Times New Roman"/>
          <w:b/>
          <w:bCs/>
          <w:sz w:val="24"/>
          <w:szCs w:val="24"/>
        </w:rPr>
      </w:pPr>
    </w:p>
    <w:p w:rsidR="00E02AE7" w:rsidRPr="00584CA2" w:rsidRDefault="00E02AE7" w:rsidP="007428FB">
      <w:pPr>
        <w:keepNext/>
        <w:keepLines/>
        <w:spacing w:before="480"/>
        <w:rPr>
          <w:rFonts w:ascii="Times New Roman" w:hAnsi="Times New Roman" w:cs="Times New Roman"/>
          <w:b/>
          <w:bCs/>
          <w:sz w:val="24"/>
          <w:szCs w:val="24"/>
        </w:rPr>
      </w:pPr>
    </w:p>
    <w:tbl>
      <w:tblPr>
        <w:tblW w:w="9394" w:type="dxa"/>
        <w:tblInd w:w="-106" w:type="dxa"/>
        <w:tblLayout w:type="fixed"/>
        <w:tblLook w:val="0000" w:firstRow="0" w:lastRow="0" w:firstColumn="0" w:lastColumn="0" w:noHBand="0" w:noVBand="0"/>
      </w:tblPr>
      <w:tblGrid>
        <w:gridCol w:w="1548"/>
        <w:gridCol w:w="7846"/>
      </w:tblGrid>
      <w:tr w:rsidR="007428FB" w:rsidRPr="0048465C" w:rsidTr="00626C40">
        <w:trPr>
          <w:trHeight w:val="1"/>
        </w:trPr>
        <w:tc>
          <w:tcPr>
            <w:tcW w:w="1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428FB" w:rsidRPr="00584CA2" w:rsidRDefault="007428FB" w:rsidP="00DC6C6B">
            <w:pPr>
              <w:autoSpaceDE w:val="0"/>
              <w:autoSpaceDN w:val="0"/>
              <w:adjustRightInd w:val="0"/>
              <w:spacing w:before="60" w:after="60"/>
              <w:rPr>
                <w:rFonts w:ascii="Times New Roman" w:hAnsi="Times New Roman" w:cs="Times New Roman"/>
                <w:sz w:val="24"/>
                <w:szCs w:val="24"/>
              </w:rPr>
            </w:pPr>
            <w:r w:rsidRPr="00584CA2">
              <w:rPr>
                <w:rFonts w:ascii="Times New Roman" w:hAnsi="Times New Roman" w:cs="Times New Roman"/>
                <w:sz w:val="24"/>
                <w:szCs w:val="24"/>
              </w:rPr>
              <w:t>ДЗ</w:t>
            </w:r>
          </w:p>
        </w:tc>
        <w:tc>
          <w:tcPr>
            <w:tcW w:w="7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428FB" w:rsidRPr="002253EA" w:rsidRDefault="007428FB" w:rsidP="00DC6C6B">
            <w:pPr>
              <w:autoSpaceDE w:val="0"/>
              <w:autoSpaceDN w:val="0"/>
              <w:adjustRightInd w:val="0"/>
              <w:spacing w:before="60" w:after="60"/>
              <w:rPr>
                <w:rFonts w:ascii="Times New Roman" w:hAnsi="Times New Roman" w:cs="Times New Roman"/>
                <w:sz w:val="24"/>
                <w:szCs w:val="24"/>
              </w:rPr>
            </w:pPr>
            <w:r w:rsidRPr="00584CA2">
              <w:rPr>
                <w:rFonts w:ascii="Times New Roman" w:hAnsi="Times New Roman" w:cs="Times New Roman"/>
                <w:sz w:val="24"/>
                <w:szCs w:val="24"/>
              </w:rPr>
              <w:t>Дом здравља</w:t>
            </w:r>
          </w:p>
        </w:tc>
      </w:tr>
      <w:tr w:rsidR="007428FB" w:rsidRPr="0048465C" w:rsidTr="00626C40">
        <w:trPr>
          <w:trHeight w:val="1"/>
        </w:trPr>
        <w:tc>
          <w:tcPr>
            <w:tcW w:w="1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428FB" w:rsidRPr="00584CA2" w:rsidRDefault="007428FB" w:rsidP="00DC6C6B">
            <w:pPr>
              <w:autoSpaceDE w:val="0"/>
              <w:autoSpaceDN w:val="0"/>
              <w:adjustRightInd w:val="0"/>
              <w:spacing w:before="60" w:after="60"/>
              <w:rPr>
                <w:rFonts w:ascii="Times New Roman" w:hAnsi="Times New Roman" w:cs="Times New Roman"/>
                <w:sz w:val="24"/>
                <w:szCs w:val="24"/>
              </w:rPr>
            </w:pPr>
            <w:r w:rsidRPr="00584CA2">
              <w:rPr>
                <w:rFonts w:ascii="Times New Roman" w:hAnsi="Times New Roman" w:cs="Times New Roman"/>
                <w:sz w:val="24"/>
                <w:szCs w:val="24"/>
              </w:rPr>
              <w:t>ЕУ</w:t>
            </w:r>
          </w:p>
        </w:tc>
        <w:tc>
          <w:tcPr>
            <w:tcW w:w="7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428FB" w:rsidRPr="00584CA2" w:rsidRDefault="007428FB" w:rsidP="00DC6C6B">
            <w:pPr>
              <w:autoSpaceDE w:val="0"/>
              <w:autoSpaceDN w:val="0"/>
              <w:adjustRightInd w:val="0"/>
              <w:spacing w:before="60" w:after="60"/>
              <w:rPr>
                <w:rFonts w:ascii="Times New Roman" w:hAnsi="Times New Roman" w:cs="Times New Roman"/>
                <w:sz w:val="24"/>
                <w:szCs w:val="24"/>
              </w:rPr>
            </w:pPr>
            <w:r w:rsidRPr="00584CA2">
              <w:rPr>
                <w:rFonts w:ascii="Times New Roman" w:hAnsi="Times New Roman" w:cs="Times New Roman"/>
                <w:sz w:val="24"/>
                <w:szCs w:val="24"/>
              </w:rPr>
              <w:t>Европска унија</w:t>
            </w:r>
          </w:p>
        </w:tc>
      </w:tr>
      <w:tr w:rsidR="007428FB" w:rsidRPr="0048465C" w:rsidTr="00626C40">
        <w:trPr>
          <w:trHeight w:val="1"/>
        </w:trPr>
        <w:tc>
          <w:tcPr>
            <w:tcW w:w="1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428FB" w:rsidRPr="00584CA2" w:rsidRDefault="007428FB" w:rsidP="00DC6C6B">
            <w:pPr>
              <w:autoSpaceDE w:val="0"/>
              <w:autoSpaceDN w:val="0"/>
              <w:adjustRightInd w:val="0"/>
              <w:spacing w:before="60" w:after="60"/>
              <w:rPr>
                <w:rFonts w:ascii="Times New Roman" w:hAnsi="Times New Roman" w:cs="Times New Roman"/>
                <w:sz w:val="24"/>
                <w:szCs w:val="24"/>
              </w:rPr>
            </w:pPr>
            <w:r w:rsidRPr="00584CA2">
              <w:rPr>
                <w:rFonts w:ascii="Times New Roman" w:hAnsi="Times New Roman" w:cs="Times New Roman"/>
                <w:sz w:val="24"/>
                <w:szCs w:val="24"/>
              </w:rPr>
              <w:t>ЈЛС</w:t>
            </w:r>
          </w:p>
        </w:tc>
        <w:tc>
          <w:tcPr>
            <w:tcW w:w="7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428FB" w:rsidRPr="00584CA2" w:rsidRDefault="007428FB" w:rsidP="00DC6C6B">
            <w:pPr>
              <w:autoSpaceDE w:val="0"/>
              <w:autoSpaceDN w:val="0"/>
              <w:adjustRightInd w:val="0"/>
              <w:spacing w:before="60" w:after="60"/>
              <w:rPr>
                <w:rFonts w:ascii="Times New Roman" w:hAnsi="Times New Roman" w:cs="Times New Roman"/>
                <w:sz w:val="24"/>
                <w:szCs w:val="24"/>
              </w:rPr>
            </w:pPr>
            <w:r w:rsidRPr="00584CA2">
              <w:rPr>
                <w:rFonts w:ascii="Times New Roman" w:hAnsi="Times New Roman" w:cs="Times New Roman"/>
                <w:sz w:val="24"/>
                <w:szCs w:val="24"/>
              </w:rPr>
              <w:t>Јединица локалне самоуправе</w:t>
            </w:r>
          </w:p>
        </w:tc>
      </w:tr>
      <w:tr w:rsidR="007428FB" w:rsidRPr="0048465C" w:rsidTr="00626C40">
        <w:trPr>
          <w:trHeight w:val="1"/>
        </w:trPr>
        <w:tc>
          <w:tcPr>
            <w:tcW w:w="1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428FB" w:rsidRPr="00584CA2" w:rsidRDefault="007428FB" w:rsidP="00DC6C6B">
            <w:pPr>
              <w:autoSpaceDE w:val="0"/>
              <w:autoSpaceDN w:val="0"/>
              <w:adjustRightInd w:val="0"/>
              <w:spacing w:before="60" w:after="60"/>
              <w:rPr>
                <w:rFonts w:ascii="Times New Roman" w:hAnsi="Times New Roman" w:cs="Times New Roman"/>
                <w:sz w:val="24"/>
                <w:szCs w:val="24"/>
                <w:lang w:val="ru-RU"/>
              </w:rPr>
            </w:pPr>
            <w:r w:rsidRPr="00584CA2">
              <w:rPr>
                <w:rFonts w:ascii="Times New Roman" w:hAnsi="Times New Roman" w:cs="Times New Roman"/>
                <w:sz w:val="24"/>
                <w:szCs w:val="24"/>
                <w:lang w:val="ru-RU"/>
              </w:rPr>
              <w:t>ЛАП</w:t>
            </w:r>
          </w:p>
        </w:tc>
        <w:tc>
          <w:tcPr>
            <w:tcW w:w="7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428FB" w:rsidRPr="002253EA" w:rsidRDefault="007428FB" w:rsidP="005E5E18">
            <w:pPr>
              <w:autoSpaceDE w:val="0"/>
              <w:autoSpaceDN w:val="0"/>
              <w:adjustRightInd w:val="0"/>
              <w:spacing w:before="60" w:after="60"/>
              <w:rPr>
                <w:rFonts w:ascii="Times New Roman" w:hAnsi="Times New Roman" w:cs="Times New Roman"/>
                <w:sz w:val="24"/>
                <w:szCs w:val="24"/>
              </w:rPr>
            </w:pPr>
            <w:r w:rsidRPr="00584CA2">
              <w:rPr>
                <w:rFonts w:ascii="Times New Roman" w:hAnsi="Times New Roman" w:cs="Times New Roman"/>
                <w:sz w:val="24"/>
                <w:szCs w:val="24"/>
                <w:lang w:val="ru-RU"/>
              </w:rPr>
              <w:t xml:space="preserve">Локални акциони план за социјално укључивање Рома и Ромкиња </w:t>
            </w:r>
            <w:r w:rsidR="005E5E18" w:rsidRPr="002253EA">
              <w:rPr>
                <w:rFonts w:ascii="Times New Roman" w:hAnsi="Times New Roman" w:cs="Times New Roman"/>
                <w:sz w:val="24"/>
                <w:szCs w:val="24"/>
              </w:rPr>
              <w:t>oпштине Дољевац</w:t>
            </w:r>
          </w:p>
        </w:tc>
      </w:tr>
      <w:tr w:rsidR="007428FB" w:rsidRPr="0048465C" w:rsidTr="00626C40">
        <w:trPr>
          <w:trHeight w:val="1"/>
        </w:trPr>
        <w:tc>
          <w:tcPr>
            <w:tcW w:w="1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428FB" w:rsidRPr="00584CA2" w:rsidRDefault="007428FB" w:rsidP="00DC6C6B">
            <w:pPr>
              <w:autoSpaceDE w:val="0"/>
              <w:autoSpaceDN w:val="0"/>
              <w:adjustRightInd w:val="0"/>
              <w:spacing w:before="60" w:after="60"/>
              <w:rPr>
                <w:rFonts w:ascii="Times New Roman" w:hAnsi="Times New Roman" w:cs="Times New Roman"/>
                <w:sz w:val="24"/>
                <w:szCs w:val="24"/>
                <w:lang w:val="ru-RU"/>
              </w:rPr>
            </w:pPr>
            <w:r w:rsidRPr="00584CA2">
              <w:rPr>
                <w:rFonts w:ascii="Times New Roman" w:hAnsi="Times New Roman" w:cs="Times New Roman"/>
                <w:sz w:val="24"/>
                <w:szCs w:val="24"/>
                <w:lang w:val="ru-RU"/>
              </w:rPr>
              <w:t>ЛКТ</w:t>
            </w:r>
          </w:p>
        </w:tc>
        <w:tc>
          <w:tcPr>
            <w:tcW w:w="7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428FB" w:rsidRPr="002253EA" w:rsidRDefault="007428FB" w:rsidP="00DC6C6B">
            <w:pPr>
              <w:autoSpaceDE w:val="0"/>
              <w:autoSpaceDN w:val="0"/>
              <w:adjustRightInd w:val="0"/>
              <w:spacing w:before="60" w:after="60"/>
              <w:rPr>
                <w:rFonts w:ascii="Times New Roman" w:hAnsi="Times New Roman" w:cs="Times New Roman"/>
                <w:sz w:val="24"/>
                <w:szCs w:val="24"/>
                <w:lang w:val="ru-RU"/>
              </w:rPr>
            </w:pPr>
            <w:r w:rsidRPr="00584CA2">
              <w:rPr>
                <w:rFonts w:ascii="Times New Roman" w:hAnsi="Times New Roman" w:cs="Times New Roman"/>
                <w:sz w:val="24"/>
                <w:szCs w:val="24"/>
                <w:lang w:val="ru-RU"/>
              </w:rPr>
              <w:t>Локално координационо тело з</w:t>
            </w:r>
            <w:r w:rsidRPr="002253EA">
              <w:rPr>
                <w:rFonts w:ascii="Times New Roman" w:hAnsi="Times New Roman" w:cs="Times New Roman"/>
                <w:sz w:val="24"/>
                <w:szCs w:val="24"/>
                <w:lang w:val="ru-RU"/>
              </w:rPr>
              <w:t>а социјално укључивање Рома и Ромкиња</w:t>
            </w:r>
          </w:p>
        </w:tc>
      </w:tr>
      <w:tr w:rsidR="007428FB" w:rsidRPr="0048465C" w:rsidTr="00626C40">
        <w:trPr>
          <w:trHeight w:val="1"/>
        </w:trPr>
        <w:tc>
          <w:tcPr>
            <w:tcW w:w="1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428FB" w:rsidRPr="00584CA2" w:rsidRDefault="007428FB" w:rsidP="00DC6C6B">
            <w:pPr>
              <w:autoSpaceDE w:val="0"/>
              <w:autoSpaceDN w:val="0"/>
              <w:adjustRightInd w:val="0"/>
              <w:spacing w:before="60" w:after="60"/>
              <w:rPr>
                <w:rFonts w:ascii="Times New Roman" w:hAnsi="Times New Roman" w:cs="Times New Roman"/>
                <w:sz w:val="24"/>
                <w:szCs w:val="24"/>
              </w:rPr>
            </w:pPr>
            <w:r w:rsidRPr="00584CA2">
              <w:rPr>
                <w:rFonts w:ascii="Times New Roman" w:hAnsi="Times New Roman" w:cs="Times New Roman"/>
                <w:sz w:val="24"/>
                <w:szCs w:val="24"/>
              </w:rPr>
              <w:t>МОП</w:t>
            </w:r>
          </w:p>
        </w:tc>
        <w:tc>
          <w:tcPr>
            <w:tcW w:w="7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428FB" w:rsidRPr="00584CA2" w:rsidRDefault="007428FB" w:rsidP="00DC6C6B">
            <w:pPr>
              <w:autoSpaceDE w:val="0"/>
              <w:autoSpaceDN w:val="0"/>
              <w:adjustRightInd w:val="0"/>
              <w:spacing w:before="60" w:after="60"/>
              <w:rPr>
                <w:rFonts w:ascii="Times New Roman" w:hAnsi="Times New Roman" w:cs="Times New Roman"/>
                <w:sz w:val="24"/>
                <w:szCs w:val="24"/>
              </w:rPr>
            </w:pPr>
            <w:r w:rsidRPr="00584CA2">
              <w:rPr>
                <w:rFonts w:ascii="Times New Roman" w:hAnsi="Times New Roman" w:cs="Times New Roman"/>
                <w:sz w:val="24"/>
                <w:szCs w:val="24"/>
              </w:rPr>
              <w:t>Материјално обезбеђење породице</w:t>
            </w:r>
          </w:p>
        </w:tc>
      </w:tr>
      <w:tr w:rsidR="00C80C27" w:rsidRPr="00584CA2" w:rsidTr="00626C40">
        <w:trPr>
          <w:trHeight w:val="1"/>
        </w:trPr>
        <w:tc>
          <w:tcPr>
            <w:tcW w:w="1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C80C27" w:rsidRPr="00584CA2" w:rsidRDefault="00C80C27" w:rsidP="00DC6C6B">
            <w:pPr>
              <w:autoSpaceDE w:val="0"/>
              <w:autoSpaceDN w:val="0"/>
              <w:adjustRightInd w:val="0"/>
              <w:spacing w:before="60" w:after="60"/>
              <w:rPr>
                <w:rFonts w:ascii="Times New Roman" w:hAnsi="Times New Roman" w:cs="Times New Roman"/>
                <w:sz w:val="24"/>
                <w:szCs w:val="24"/>
              </w:rPr>
            </w:pPr>
            <w:r w:rsidRPr="00C80C27">
              <w:rPr>
                <w:rFonts w:ascii="Times New Roman" w:hAnsi="Times New Roman" w:cs="Times New Roman"/>
                <w:sz w:val="24"/>
                <w:szCs w:val="24"/>
              </w:rPr>
              <w:t>МЈ</w:t>
            </w:r>
          </w:p>
        </w:tc>
        <w:tc>
          <w:tcPr>
            <w:tcW w:w="7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C80C27" w:rsidRPr="00584CA2" w:rsidRDefault="00C80C27" w:rsidP="00DC6C6B">
            <w:pPr>
              <w:autoSpaceDE w:val="0"/>
              <w:autoSpaceDN w:val="0"/>
              <w:adjustRightInd w:val="0"/>
              <w:spacing w:before="60" w:after="60"/>
              <w:rPr>
                <w:rFonts w:ascii="Times New Roman" w:hAnsi="Times New Roman" w:cs="Times New Roman"/>
                <w:sz w:val="24"/>
                <w:szCs w:val="24"/>
                <w:lang w:val="ru-RU"/>
              </w:rPr>
            </w:pPr>
            <w:r w:rsidRPr="00C80C27">
              <w:rPr>
                <w:rFonts w:ascii="Times New Roman" w:hAnsi="Times New Roman" w:cs="Times New Roman"/>
                <w:sz w:val="24"/>
                <w:szCs w:val="24"/>
                <w:lang w:val="ru-RU"/>
              </w:rPr>
              <w:t>Мобилна јединица за социјално укључивање Рома и Ромкиња на локалном нивоу</w:t>
            </w:r>
          </w:p>
        </w:tc>
      </w:tr>
      <w:tr w:rsidR="007428FB" w:rsidRPr="0048465C" w:rsidTr="00626C40">
        <w:trPr>
          <w:trHeight w:val="1"/>
        </w:trPr>
        <w:tc>
          <w:tcPr>
            <w:tcW w:w="1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428FB" w:rsidRPr="00584CA2" w:rsidRDefault="007428FB" w:rsidP="00DC6C6B">
            <w:pPr>
              <w:autoSpaceDE w:val="0"/>
              <w:autoSpaceDN w:val="0"/>
              <w:adjustRightInd w:val="0"/>
              <w:spacing w:before="60" w:after="60"/>
              <w:rPr>
                <w:rFonts w:ascii="Times New Roman" w:hAnsi="Times New Roman" w:cs="Times New Roman"/>
                <w:sz w:val="24"/>
                <w:szCs w:val="24"/>
              </w:rPr>
            </w:pPr>
            <w:r w:rsidRPr="00584CA2">
              <w:rPr>
                <w:rFonts w:ascii="Times New Roman" w:hAnsi="Times New Roman" w:cs="Times New Roman"/>
                <w:sz w:val="24"/>
                <w:szCs w:val="24"/>
              </w:rPr>
              <w:t>НСЗ</w:t>
            </w:r>
          </w:p>
        </w:tc>
        <w:tc>
          <w:tcPr>
            <w:tcW w:w="7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428FB" w:rsidRPr="002253EA" w:rsidRDefault="007428FB" w:rsidP="00DC6C6B">
            <w:pPr>
              <w:autoSpaceDE w:val="0"/>
              <w:autoSpaceDN w:val="0"/>
              <w:adjustRightInd w:val="0"/>
              <w:spacing w:before="60" w:after="60"/>
              <w:rPr>
                <w:rFonts w:ascii="Times New Roman" w:hAnsi="Times New Roman" w:cs="Times New Roman"/>
                <w:sz w:val="24"/>
                <w:szCs w:val="24"/>
              </w:rPr>
            </w:pPr>
            <w:r w:rsidRPr="00584CA2">
              <w:rPr>
                <w:rFonts w:ascii="Times New Roman" w:hAnsi="Times New Roman" w:cs="Times New Roman"/>
                <w:sz w:val="24"/>
                <w:szCs w:val="24"/>
              </w:rPr>
              <w:t>Национална служба за запошљавање</w:t>
            </w:r>
          </w:p>
        </w:tc>
      </w:tr>
      <w:tr w:rsidR="007428FB" w:rsidRPr="0048465C" w:rsidTr="00626C40">
        <w:trPr>
          <w:trHeight w:val="1"/>
        </w:trPr>
        <w:tc>
          <w:tcPr>
            <w:tcW w:w="1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428FB" w:rsidRPr="00584CA2" w:rsidRDefault="007428FB" w:rsidP="00DC6C6B">
            <w:pPr>
              <w:autoSpaceDE w:val="0"/>
              <w:autoSpaceDN w:val="0"/>
              <w:adjustRightInd w:val="0"/>
              <w:spacing w:before="60" w:after="60"/>
              <w:rPr>
                <w:rFonts w:ascii="Times New Roman" w:hAnsi="Times New Roman" w:cs="Times New Roman"/>
                <w:sz w:val="24"/>
                <w:szCs w:val="24"/>
              </w:rPr>
            </w:pPr>
            <w:r w:rsidRPr="00584CA2">
              <w:rPr>
                <w:rFonts w:ascii="Times New Roman" w:hAnsi="Times New Roman" w:cs="Times New Roman"/>
                <w:sz w:val="24"/>
                <w:szCs w:val="24"/>
              </w:rPr>
              <w:t>ОШ</w:t>
            </w:r>
          </w:p>
        </w:tc>
        <w:tc>
          <w:tcPr>
            <w:tcW w:w="7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428FB" w:rsidRPr="00584CA2" w:rsidRDefault="007428FB" w:rsidP="00DC6C6B">
            <w:pPr>
              <w:autoSpaceDE w:val="0"/>
              <w:autoSpaceDN w:val="0"/>
              <w:adjustRightInd w:val="0"/>
              <w:spacing w:before="60" w:after="60"/>
              <w:rPr>
                <w:rFonts w:ascii="Times New Roman" w:hAnsi="Times New Roman" w:cs="Times New Roman"/>
                <w:sz w:val="24"/>
                <w:szCs w:val="24"/>
              </w:rPr>
            </w:pPr>
            <w:r w:rsidRPr="00584CA2">
              <w:rPr>
                <w:rFonts w:ascii="Times New Roman" w:hAnsi="Times New Roman" w:cs="Times New Roman"/>
                <w:sz w:val="24"/>
                <w:szCs w:val="24"/>
              </w:rPr>
              <w:t>Основна школа</w:t>
            </w:r>
          </w:p>
        </w:tc>
      </w:tr>
      <w:tr w:rsidR="00F86501" w:rsidRPr="0048465C" w:rsidTr="00626C40">
        <w:trPr>
          <w:trHeight w:val="1"/>
        </w:trPr>
        <w:tc>
          <w:tcPr>
            <w:tcW w:w="1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F86501" w:rsidRPr="00813AFE" w:rsidRDefault="0075313F" w:rsidP="00DC6C6B">
            <w:pPr>
              <w:autoSpaceDE w:val="0"/>
              <w:autoSpaceDN w:val="0"/>
              <w:adjustRightInd w:val="0"/>
              <w:spacing w:before="60" w:after="60"/>
              <w:rPr>
                <w:rFonts w:ascii="Times New Roman" w:hAnsi="Times New Roman" w:cs="Times New Roman"/>
                <w:sz w:val="24"/>
                <w:szCs w:val="24"/>
              </w:rPr>
            </w:pPr>
            <w:r>
              <w:rPr>
                <w:rFonts w:ascii="Times New Roman" w:hAnsi="Times New Roman" w:cs="Times New Roman"/>
                <w:sz w:val="24"/>
                <w:szCs w:val="24"/>
              </w:rPr>
              <w:t>ПУ</w:t>
            </w:r>
          </w:p>
        </w:tc>
        <w:tc>
          <w:tcPr>
            <w:tcW w:w="7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F86501" w:rsidRPr="0075313F" w:rsidRDefault="0075313F" w:rsidP="00DC6C6B">
            <w:pPr>
              <w:autoSpaceDE w:val="0"/>
              <w:autoSpaceDN w:val="0"/>
              <w:adjustRightInd w:val="0"/>
              <w:spacing w:before="60" w:after="60"/>
              <w:rPr>
                <w:rFonts w:ascii="Times New Roman" w:hAnsi="Times New Roman" w:cs="Times New Roman"/>
                <w:sz w:val="24"/>
                <w:szCs w:val="24"/>
              </w:rPr>
            </w:pPr>
            <w:r>
              <w:rPr>
                <w:rFonts w:ascii="Times New Roman" w:hAnsi="Times New Roman" w:cs="Times New Roman"/>
                <w:sz w:val="24"/>
                <w:szCs w:val="24"/>
              </w:rPr>
              <w:t>Предшколска установа</w:t>
            </w:r>
          </w:p>
        </w:tc>
      </w:tr>
      <w:tr w:rsidR="00F86501" w:rsidRPr="0048465C" w:rsidTr="00626C40">
        <w:trPr>
          <w:trHeight w:val="1"/>
        </w:trPr>
        <w:tc>
          <w:tcPr>
            <w:tcW w:w="1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F86501" w:rsidRPr="00584CA2" w:rsidRDefault="00C80C27" w:rsidP="00DC6C6B">
            <w:pPr>
              <w:autoSpaceDE w:val="0"/>
              <w:autoSpaceDN w:val="0"/>
              <w:adjustRightInd w:val="0"/>
              <w:spacing w:before="60" w:after="60"/>
              <w:rPr>
                <w:rFonts w:ascii="Times New Roman" w:hAnsi="Times New Roman" w:cs="Times New Roman"/>
                <w:sz w:val="24"/>
                <w:szCs w:val="24"/>
              </w:rPr>
            </w:pPr>
            <w:r w:rsidRPr="00C80C27">
              <w:rPr>
                <w:rFonts w:ascii="Times New Roman" w:hAnsi="Times New Roman" w:cs="Times New Roman"/>
                <w:sz w:val="24"/>
                <w:szCs w:val="24"/>
              </w:rPr>
              <w:t>ПС</w:t>
            </w:r>
          </w:p>
        </w:tc>
        <w:tc>
          <w:tcPr>
            <w:tcW w:w="7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F86501" w:rsidRPr="00584CA2" w:rsidRDefault="00F86501" w:rsidP="00DC6C6B">
            <w:pPr>
              <w:autoSpaceDE w:val="0"/>
              <w:autoSpaceDN w:val="0"/>
              <w:adjustRightInd w:val="0"/>
              <w:spacing w:before="60" w:after="60"/>
              <w:rPr>
                <w:rFonts w:ascii="Times New Roman" w:hAnsi="Times New Roman" w:cs="Times New Roman"/>
                <w:sz w:val="24"/>
                <w:szCs w:val="24"/>
              </w:rPr>
            </w:pPr>
            <w:r w:rsidRPr="00F86501">
              <w:rPr>
                <w:rFonts w:ascii="Times New Roman" w:hAnsi="Times New Roman" w:cs="Times New Roman"/>
                <w:sz w:val="24"/>
                <w:szCs w:val="24"/>
              </w:rPr>
              <w:t>Полицијска станица</w:t>
            </w:r>
          </w:p>
        </w:tc>
      </w:tr>
      <w:tr w:rsidR="00E02AE7" w:rsidRPr="0048465C" w:rsidTr="00626C40">
        <w:trPr>
          <w:trHeight w:val="1"/>
        </w:trPr>
        <w:tc>
          <w:tcPr>
            <w:tcW w:w="1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E02AE7" w:rsidRPr="00C80C27" w:rsidRDefault="00E02AE7" w:rsidP="00DC6C6B">
            <w:pPr>
              <w:autoSpaceDE w:val="0"/>
              <w:autoSpaceDN w:val="0"/>
              <w:adjustRightInd w:val="0"/>
              <w:spacing w:before="60" w:after="60"/>
              <w:rPr>
                <w:rFonts w:ascii="Times New Roman" w:hAnsi="Times New Roman" w:cs="Times New Roman"/>
                <w:sz w:val="24"/>
                <w:szCs w:val="24"/>
              </w:rPr>
            </w:pPr>
            <w:r w:rsidRPr="00E02AE7">
              <w:rPr>
                <w:rFonts w:ascii="Times New Roman" w:hAnsi="Times New Roman" w:cs="Times New Roman"/>
                <w:sz w:val="24"/>
                <w:szCs w:val="24"/>
              </w:rPr>
              <w:t>РЗЗЗ</w:t>
            </w:r>
          </w:p>
        </w:tc>
        <w:tc>
          <w:tcPr>
            <w:tcW w:w="7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E02AE7" w:rsidRPr="00F86501" w:rsidRDefault="00E02AE7" w:rsidP="00DC6C6B">
            <w:pPr>
              <w:autoSpaceDE w:val="0"/>
              <w:autoSpaceDN w:val="0"/>
              <w:adjustRightInd w:val="0"/>
              <w:spacing w:before="60" w:after="60"/>
              <w:rPr>
                <w:rFonts w:ascii="Times New Roman" w:hAnsi="Times New Roman" w:cs="Times New Roman"/>
                <w:sz w:val="24"/>
                <w:szCs w:val="24"/>
              </w:rPr>
            </w:pPr>
            <w:r w:rsidRPr="00E02AE7">
              <w:rPr>
                <w:rFonts w:ascii="Times New Roman" w:hAnsi="Times New Roman" w:cs="Times New Roman"/>
                <w:sz w:val="24"/>
                <w:szCs w:val="24"/>
              </w:rPr>
              <w:t>Републички завод за здравствену заштиту</w:t>
            </w:r>
          </w:p>
        </w:tc>
      </w:tr>
      <w:tr w:rsidR="007428FB" w:rsidRPr="0048465C" w:rsidTr="00626C40">
        <w:trPr>
          <w:trHeight w:val="1"/>
        </w:trPr>
        <w:tc>
          <w:tcPr>
            <w:tcW w:w="1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428FB" w:rsidRPr="00584CA2" w:rsidRDefault="007428FB" w:rsidP="00DC6C6B">
            <w:pPr>
              <w:autoSpaceDE w:val="0"/>
              <w:autoSpaceDN w:val="0"/>
              <w:adjustRightInd w:val="0"/>
              <w:spacing w:before="60" w:after="60"/>
              <w:rPr>
                <w:rFonts w:ascii="Times New Roman" w:hAnsi="Times New Roman" w:cs="Times New Roman"/>
                <w:sz w:val="24"/>
                <w:szCs w:val="24"/>
              </w:rPr>
            </w:pPr>
            <w:r w:rsidRPr="00584CA2">
              <w:rPr>
                <w:rFonts w:ascii="Times New Roman" w:hAnsi="Times New Roman" w:cs="Times New Roman"/>
                <w:sz w:val="24"/>
                <w:szCs w:val="24"/>
              </w:rPr>
              <w:t>РС</w:t>
            </w:r>
          </w:p>
        </w:tc>
        <w:tc>
          <w:tcPr>
            <w:tcW w:w="7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428FB" w:rsidRPr="00584CA2" w:rsidRDefault="007428FB" w:rsidP="00DC6C6B">
            <w:pPr>
              <w:autoSpaceDE w:val="0"/>
              <w:autoSpaceDN w:val="0"/>
              <w:adjustRightInd w:val="0"/>
              <w:spacing w:before="60" w:after="60"/>
              <w:rPr>
                <w:rFonts w:ascii="Times New Roman" w:hAnsi="Times New Roman" w:cs="Times New Roman"/>
                <w:sz w:val="24"/>
                <w:szCs w:val="24"/>
              </w:rPr>
            </w:pPr>
            <w:r w:rsidRPr="00584CA2">
              <w:rPr>
                <w:rFonts w:ascii="Times New Roman" w:hAnsi="Times New Roman" w:cs="Times New Roman"/>
                <w:sz w:val="24"/>
                <w:szCs w:val="24"/>
              </w:rPr>
              <w:t>Република Србија</w:t>
            </w:r>
          </w:p>
        </w:tc>
      </w:tr>
      <w:tr w:rsidR="007428FB" w:rsidRPr="0048465C" w:rsidTr="00626C40">
        <w:trPr>
          <w:trHeight w:val="1"/>
        </w:trPr>
        <w:tc>
          <w:tcPr>
            <w:tcW w:w="1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428FB" w:rsidRPr="00584CA2" w:rsidRDefault="007428FB" w:rsidP="00DC6C6B">
            <w:pPr>
              <w:autoSpaceDE w:val="0"/>
              <w:autoSpaceDN w:val="0"/>
              <w:adjustRightInd w:val="0"/>
              <w:spacing w:before="60" w:after="60"/>
              <w:rPr>
                <w:rFonts w:ascii="Times New Roman" w:hAnsi="Times New Roman" w:cs="Times New Roman"/>
                <w:sz w:val="24"/>
                <w:szCs w:val="24"/>
              </w:rPr>
            </w:pPr>
            <w:r w:rsidRPr="00584CA2">
              <w:rPr>
                <w:rFonts w:ascii="Times New Roman" w:hAnsi="Times New Roman" w:cs="Times New Roman"/>
                <w:sz w:val="24"/>
                <w:szCs w:val="24"/>
              </w:rPr>
              <w:t>РТ</w:t>
            </w:r>
          </w:p>
        </w:tc>
        <w:tc>
          <w:tcPr>
            <w:tcW w:w="7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428FB" w:rsidRPr="002253EA" w:rsidRDefault="007428FB" w:rsidP="00DC6C6B">
            <w:pPr>
              <w:autoSpaceDE w:val="0"/>
              <w:autoSpaceDN w:val="0"/>
              <w:adjustRightInd w:val="0"/>
              <w:spacing w:before="60" w:after="60"/>
              <w:rPr>
                <w:rFonts w:ascii="Times New Roman" w:hAnsi="Times New Roman" w:cs="Times New Roman"/>
                <w:sz w:val="24"/>
                <w:szCs w:val="24"/>
                <w:lang w:val="ru-RU"/>
              </w:rPr>
            </w:pPr>
            <w:r w:rsidRPr="00584CA2">
              <w:rPr>
                <w:rFonts w:ascii="Times New Roman" w:hAnsi="Times New Roman" w:cs="Times New Roman"/>
                <w:sz w:val="24"/>
                <w:szCs w:val="24"/>
                <w:lang w:val="ru-RU"/>
              </w:rPr>
              <w:t xml:space="preserve">Радно тело </w:t>
            </w:r>
            <w:r w:rsidRPr="002253EA">
              <w:rPr>
                <w:rFonts w:ascii="Times New Roman" w:hAnsi="Times New Roman" w:cs="Times New Roman"/>
                <w:sz w:val="24"/>
                <w:szCs w:val="24"/>
                <w:lang w:val="ru-RU"/>
              </w:rPr>
              <w:t>за израду ЛАП-а за социјално укључивање Рома и Ромкиња</w:t>
            </w:r>
          </w:p>
        </w:tc>
      </w:tr>
      <w:tr w:rsidR="00B133E4" w:rsidRPr="0048465C" w:rsidTr="00626C40">
        <w:trPr>
          <w:trHeight w:val="1"/>
        </w:trPr>
        <w:tc>
          <w:tcPr>
            <w:tcW w:w="1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B133E4" w:rsidRPr="00584CA2" w:rsidRDefault="00B133E4" w:rsidP="00DC6C6B">
            <w:pPr>
              <w:autoSpaceDE w:val="0"/>
              <w:autoSpaceDN w:val="0"/>
              <w:adjustRightInd w:val="0"/>
              <w:spacing w:before="60" w:after="60"/>
              <w:rPr>
                <w:rFonts w:ascii="Times New Roman" w:hAnsi="Times New Roman" w:cs="Times New Roman"/>
                <w:sz w:val="24"/>
                <w:szCs w:val="24"/>
              </w:rPr>
            </w:pPr>
            <w:r w:rsidRPr="00B133E4">
              <w:rPr>
                <w:rFonts w:ascii="Times New Roman" w:hAnsi="Times New Roman" w:cs="Times New Roman"/>
                <w:sz w:val="24"/>
                <w:szCs w:val="24"/>
              </w:rPr>
              <w:t>РОЦД</w:t>
            </w:r>
          </w:p>
        </w:tc>
        <w:tc>
          <w:tcPr>
            <w:tcW w:w="7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B133E4" w:rsidRPr="00584CA2" w:rsidRDefault="00B133E4" w:rsidP="00DC6C6B">
            <w:pPr>
              <w:autoSpaceDE w:val="0"/>
              <w:autoSpaceDN w:val="0"/>
              <w:adjustRightInd w:val="0"/>
              <w:spacing w:before="60" w:after="60"/>
              <w:rPr>
                <w:rFonts w:ascii="Times New Roman" w:hAnsi="Times New Roman" w:cs="Times New Roman"/>
                <w:sz w:val="24"/>
                <w:szCs w:val="24"/>
                <w:lang w:val="ru-RU"/>
              </w:rPr>
            </w:pPr>
            <w:r w:rsidRPr="00B133E4">
              <w:rPr>
                <w:rFonts w:ascii="Times New Roman" w:hAnsi="Times New Roman" w:cs="Times New Roman"/>
                <w:sz w:val="24"/>
                <w:szCs w:val="24"/>
              </w:rPr>
              <w:t>Ромска организација цивилног друштва</w:t>
            </w:r>
          </w:p>
        </w:tc>
      </w:tr>
      <w:tr w:rsidR="007428FB" w:rsidRPr="0048465C" w:rsidTr="00626C40">
        <w:trPr>
          <w:trHeight w:val="1"/>
        </w:trPr>
        <w:tc>
          <w:tcPr>
            <w:tcW w:w="1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428FB" w:rsidRPr="00584CA2" w:rsidRDefault="007428FB" w:rsidP="00DC6C6B">
            <w:pPr>
              <w:autoSpaceDE w:val="0"/>
              <w:autoSpaceDN w:val="0"/>
              <w:adjustRightInd w:val="0"/>
              <w:spacing w:before="60" w:after="60"/>
              <w:rPr>
                <w:rFonts w:ascii="Times New Roman" w:hAnsi="Times New Roman" w:cs="Times New Roman"/>
                <w:sz w:val="24"/>
                <w:szCs w:val="24"/>
              </w:rPr>
            </w:pPr>
            <w:r w:rsidRPr="00584CA2">
              <w:rPr>
                <w:rFonts w:ascii="Times New Roman" w:hAnsi="Times New Roman" w:cs="Times New Roman"/>
                <w:sz w:val="24"/>
                <w:szCs w:val="24"/>
              </w:rPr>
              <w:t>СКГО</w:t>
            </w:r>
          </w:p>
        </w:tc>
        <w:tc>
          <w:tcPr>
            <w:tcW w:w="7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428FB" w:rsidRPr="00584CA2" w:rsidRDefault="007428FB" w:rsidP="00DC6C6B">
            <w:pPr>
              <w:autoSpaceDE w:val="0"/>
              <w:autoSpaceDN w:val="0"/>
              <w:adjustRightInd w:val="0"/>
              <w:spacing w:before="60" w:after="60"/>
              <w:rPr>
                <w:rFonts w:ascii="Times New Roman" w:hAnsi="Times New Roman" w:cs="Times New Roman"/>
                <w:sz w:val="24"/>
                <w:szCs w:val="24"/>
                <w:lang w:val="ru-RU"/>
              </w:rPr>
            </w:pPr>
            <w:r w:rsidRPr="00584CA2">
              <w:rPr>
                <w:rFonts w:ascii="Times New Roman" w:hAnsi="Times New Roman" w:cs="Times New Roman"/>
                <w:sz w:val="24"/>
                <w:szCs w:val="24"/>
                <w:lang w:val="ru-RU"/>
              </w:rPr>
              <w:t>Стална конференција градова и општина</w:t>
            </w:r>
          </w:p>
        </w:tc>
      </w:tr>
      <w:tr w:rsidR="007428FB" w:rsidRPr="0048465C" w:rsidTr="00626C40">
        <w:trPr>
          <w:trHeight w:val="1"/>
        </w:trPr>
        <w:tc>
          <w:tcPr>
            <w:tcW w:w="1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428FB" w:rsidRPr="00584CA2" w:rsidRDefault="007428FB" w:rsidP="00DC6C6B">
            <w:pPr>
              <w:autoSpaceDE w:val="0"/>
              <w:autoSpaceDN w:val="0"/>
              <w:adjustRightInd w:val="0"/>
              <w:spacing w:before="60" w:after="60"/>
              <w:rPr>
                <w:rFonts w:ascii="Times New Roman" w:hAnsi="Times New Roman" w:cs="Times New Roman"/>
                <w:sz w:val="24"/>
                <w:szCs w:val="24"/>
              </w:rPr>
            </w:pPr>
            <w:r w:rsidRPr="00584CA2">
              <w:rPr>
                <w:rFonts w:ascii="Times New Roman" w:hAnsi="Times New Roman" w:cs="Times New Roman"/>
                <w:sz w:val="24"/>
                <w:szCs w:val="24"/>
              </w:rPr>
              <w:t>Стратегија</w:t>
            </w:r>
          </w:p>
        </w:tc>
        <w:tc>
          <w:tcPr>
            <w:tcW w:w="7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428FB" w:rsidRPr="002253EA" w:rsidRDefault="007428FB" w:rsidP="00DC6C6B">
            <w:pPr>
              <w:autoSpaceDE w:val="0"/>
              <w:autoSpaceDN w:val="0"/>
              <w:adjustRightInd w:val="0"/>
              <w:spacing w:before="60" w:after="60"/>
              <w:rPr>
                <w:rFonts w:ascii="Times New Roman" w:hAnsi="Times New Roman" w:cs="Times New Roman"/>
                <w:sz w:val="24"/>
                <w:szCs w:val="24"/>
                <w:lang w:val="ru-RU"/>
              </w:rPr>
            </w:pPr>
            <w:r w:rsidRPr="00584CA2">
              <w:rPr>
                <w:rFonts w:ascii="Times New Roman" w:hAnsi="Times New Roman" w:cs="Times New Roman"/>
                <w:sz w:val="24"/>
                <w:szCs w:val="24"/>
                <w:lang w:val="ru-RU"/>
              </w:rPr>
              <w:t>Стратегија</w:t>
            </w:r>
            <w:r w:rsidRPr="002253EA">
              <w:rPr>
                <w:rFonts w:ascii="Times New Roman" w:hAnsi="Times New Roman" w:cs="Times New Roman"/>
                <w:sz w:val="24"/>
                <w:szCs w:val="24"/>
                <w:lang w:val="ru-RU"/>
              </w:rPr>
              <w:t xml:space="preserve"> за социјално укључивање Рома и Ромкиња у Републици Србији за период од 2016. до 2025. године</w:t>
            </w:r>
          </w:p>
        </w:tc>
      </w:tr>
      <w:tr w:rsidR="007428FB" w:rsidRPr="0048465C" w:rsidTr="00626C40">
        <w:trPr>
          <w:trHeight w:val="1"/>
        </w:trPr>
        <w:tc>
          <w:tcPr>
            <w:tcW w:w="1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428FB" w:rsidRPr="00584CA2" w:rsidRDefault="007428FB" w:rsidP="00DC6C6B">
            <w:pPr>
              <w:autoSpaceDE w:val="0"/>
              <w:autoSpaceDN w:val="0"/>
              <w:adjustRightInd w:val="0"/>
              <w:spacing w:before="60" w:after="60"/>
              <w:rPr>
                <w:rFonts w:ascii="Times New Roman" w:hAnsi="Times New Roman" w:cs="Times New Roman"/>
                <w:sz w:val="24"/>
                <w:szCs w:val="24"/>
              </w:rPr>
            </w:pPr>
            <w:r w:rsidRPr="00584CA2">
              <w:rPr>
                <w:rFonts w:ascii="Times New Roman" w:hAnsi="Times New Roman" w:cs="Times New Roman"/>
                <w:sz w:val="24"/>
                <w:szCs w:val="24"/>
              </w:rPr>
              <w:t>СШ</w:t>
            </w:r>
          </w:p>
        </w:tc>
        <w:tc>
          <w:tcPr>
            <w:tcW w:w="7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428FB" w:rsidRPr="00584CA2" w:rsidRDefault="007428FB" w:rsidP="00DC6C6B">
            <w:pPr>
              <w:autoSpaceDE w:val="0"/>
              <w:autoSpaceDN w:val="0"/>
              <w:adjustRightInd w:val="0"/>
              <w:spacing w:before="60" w:after="60"/>
              <w:rPr>
                <w:rFonts w:ascii="Times New Roman" w:hAnsi="Times New Roman" w:cs="Times New Roman"/>
                <w:sz w:val="24"/>
                <w:szCs w:val="24"/>
              </w:rPr>
            </w:pPr>
            <w:r w:rsidRPr="00584CA2">
              <w:rPr>
                <w:rFonts w:ascii="Times New Roman" w:hAnsi="Times New Roman" w:cs="Times New Roman"/>
                <w:sz w:val="24"/>
                <w:szCs w:val="24"/>
              </w:rPr>
              <w:t>Средња школа</w:t>
            </w:r>
          </w:p>
        </w:tc>
      </w:tr>
      <w:tr w:rsidR="007428FB" w:rsidRPr="0048465C" w:rsidTr="00626C40">
        <w:trPr>
          <w:trHeight w:val="1"/>
        </w:trPr>
        <w:tc>
          <w:tcPr>
            <w:tcW w:w="1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428FB" w:rsidRPr="00584CA2" w:rsidRDefault="007428FB" w:rsidP="00DC6C6B">
            <w:pPr>
              <w:autoSpaceDE w:val="0"/>
              <w:autoSpaceDN w:val="0"/>
              <w:adjustRightInd w:val="0"/>
              <w:spacing w:before="60" w:after="60"/>
              <w:rPr>
                <w:rFonts w:ascii="Times New Roman" w:hAnsi="Times New Roman" w:cs="Times New Roman"/>
                <w:sz w:val="24"/>
                <w:szCs w:val="24"/>
              </w:rPr>
            </w:pPr>
            <w:r w:rsidRPr="00584CA2">
              <w:rPr>
                <w:rFonts w:ascii="Times New Roman" w:hAnsi="Times New Roman" w:cs="Times New Roman"/>
                <w:sz w:val="24"/>
                <w:szCs w:val="24"/>
              </w:rPr>
              <w:t>ЦЗСР</w:t>
            </w:r>
          </w:p>
        </w:tc>
        <w:tc>
          <w:tcPr>
            <w:tcW w:w="7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7428FB" w:rsidRPr="00584CA2" w:rsidRDefault="007428FB" w:rsidP="00DC6C6B">
            <w:pPr>
              <w:autoSpaceDE w:val="0"/>
              <w:autoSpaceDN w:val="0"/>
              <w:adjustRightInd w:val="0"/>
              <w:spacing w:before="60" w:after="60"/>
              <w:rPr>
                <w:rFonts w:ascii="Times New Roman" w:hAnsi="Times New Roman" w:cs="Times New Roman"/>
                <w:sz w:val="24"/>
                <w:szCs w:val="24"/>
              </w:rPr>
            </w:pPr>
            <w:r w:rsidRPr="00584CA2">
              <w:rPr>
                <w:rFonts w:ascii="Times New Roman" w:hAnsi="Times New Roman" w:cs="Times New Roman"/>
                <w:sz w:val="24"/>
                <w:szCs w:val="24"/>
              </w:rPr>
              <w:t>Центар за социјални рад</w:t>
            </w:r>
          </w:p>
        </w:tc>
      </w:tr>
      <w:tr w:rsidR="00DC6151" w:rsidRPr="0048465C" w:rsidTr="00626C40">
        <w:trPr>
          <w:trHeight w:val="1"/>
        </w:trPr>
        <w:tc>
          <w:tcPr>
            <w:tcW w:w="1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DC6151" w:rsidRPr="00584CA2" w:rsidRDefault="00DC6151" w:rsidP="00DC6C6B">
            <w:pPr>
              <w:autoSpaceDE w:val="0"/>
              <w:autoSpaceDN w:val="0"/>
              <w:adjustRightInd w:val="0"/>
              <w:spacing w:before="60" w:after="60"/>
              <w:rPr>
                <w:rFonts w:ascii="Times New Roman" w:hAnsi="Times New Roman" w:cs="Times New Roman"/>
                <w:sz w:val="24"/>
                <w:szCs w:val="24"/>
              </w:rPr>
            </w:pPr>
            <w:r w:rsidRPr="00584CA2">
              <w:rPr>
                <w:rFonts w:ascii="Times New Roman" w:hAnsi="Times New Roman" w:cs="Times New Roman"/>
                <w:sz w:val="24"/>
                <w:szCs w:val="24"/>
              </w:rPr>
              <w:t>ЦК</w:t>
            </w:r>
          </w:p>
        </w:tc>
        <w:tc>
          <w:tcPr>
            <w:tcW w:w="7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DC6151" w:rsidRPr="00584CA2" w:rsidRDefault="00DC6151" w:rsidP="00DC6C6B">
            <w:pPr>
              <w:autoSpaceDE w:val="0"/>
              <w:autoSpaceDN w:val="0"/>
              <w:adjustRightInd w:val="0"/>
              <w:spacing w:before="60" w:after="60"/>
              <w:rPr>
                <w:rFonts w:ascii="Times New Roman" w:hAnsi="Times New Roman" w:cs="Times New Roman"/>
                <w:sz w:val="24"/>
                <w:szCs w:val="24"/>
              </w:rPr>
            </w:pPr>
            <w:r w:rsidRPr="00584CA2">
              <w:rPr>
                <w:rFonts w:ascii="Times New Roman" w:hAnsi="Times New Roman" w:cs="Times New Roman"/>
                <w:sz w:val="24"/>
                <w:szCs w:val="24"/>
              </w:rPr>
              <w:t>Црвени крст</w:t>
            </w:r>
          </w:p>
        </w:tc>
      </w:tr>
    </w:tbl>
    <w:p w:rsidR="0084770B" w:rsidRDefault="0084770B" w:rsidP="0084770B">
      <w:pPr>
        <w:rPr>
          <w:rFonts w:ascii="Times New Roman" w:hAnsi="Times New Roman" w:cs="Times New Roman"/>
          <w:sz w:val="24"/>
          <w:szCs w:val="24"/>
        </w:rPr>
      </w:pPr>
    </w:p>
    <w:p w:rsidR="00284BD0" w:rsidRDefault="00284BD0" w:rsidP="0084770B">
      <w:pPr>
        <w:rPr>
          <w:rFonts w:ascii="Times New Roman" w:hAnsi="Times New Roman" w:cs="Times New Roman"/>
          <w:sz w:val="24"/>
          <w:szCs w:val="24"/>
        </w:rPr>
      </w:pPr>
    </w:p>
    <w:p w:rsidR="00284BD0" w:rsidRDefault="00284BD0" w:rsidP="0084770B">
      <w:pPr>
        <w:rPr>
          <w:rFonts w:ascii="Times New Roman" w:hAnsi="Times New Roman" w:cs="Times New Roman"/>
          <w:sz w:val="24"/>
          <w:szCs w:val="24"/>
        </w:rPr>
      </w:pPr>
    </w:p>
    <w:p w:rsidR="00626C40" w:rsidRDefault="00626C40" w:rsidP="0084770B">
      <w:pPr>
        <w:rPr>
          <w:rFonts w:ascii="Times New Roman" w:hAnsi="Times New Roman" w:cs="Times New Roman"/>
          <w:sz w:val="24"/>
          <w:szCs w:val="24"/>
        </w:rPr>
      </w:pPr>
    </w:p>
    <w:p w:rsidR="00626C40" w:rsidRDefault="00626C40" w:rsidP="0084770B">
      <w:pPr>
        <w:rPr>
          <w:rFonts w:ascii="Times New Roman" w:hAnsi="Times New Roman" w:cs="Times New Roman"/>
          <w:sz w:val="24"/>
          <w:szCs w:val="24"/>
        </w:rPr>
      </w:pPr>
    </w:p>
    <w:p w:rsidR="00626C40" w:rsidRPr="00626C40" w:rsidRDefault="00626C40" w:rsidP="0084770B">
      <w:pPr>
        <w:rPr>
          <w:rFonts w:ascii="Times New Roman" w:hAnsi="Times New Roman" w:cs="Times New Roman"/>
          <w:sz w:val="24"/>
          <w:szCs w:val="24"/>
        </w:rPr>
      </w:pPr>
    </w:p>
    <w:p w:rsidR="0084770B" w:rsidRPr="00284BD0" w:rsidRDefault="0084770B" w:rsidP="00284BD0">
      <w:pPr>
        <w:pStyle w:val="Heading1"/>
        <w:rPr>
          <w:rFonts w:ascii="Times New Roman" w:hAnsi="Times New Roman"/>
          <w:color w:val="auto"/>
          <w:sz w:val="24"/>
          <w:szCs w:val="24"/>
        </w:rPr>
      </w:pPr>
      <w:bookmarkStart w:id="0" w:name="_Toc525461512"/>
      <w:r w:rsidRPr="00284BD0">
        <w:rPr>
          <w:rFonts w:ascii="Times New Roman" w:hAnsi="Times New Roman"/>
          <w:color w:val="auto"/>
          <w:sz w:val="24"/>
          <w:szCs w:val="24"/>
        </w:rPr>
        <w:lastRenderedPageBreak/>
        <w:t>УВОД</w:t>
      </w:r>
      <w:bookmarkEnd w:id="0"/>
    </w:p>
    <w:p w:rsidR="0084770B" w:rsidRPr="00584CA2" w:rsidRDefault="0084770B" w:rsidP="0084770B">
      <w:pPr>
        <w:rPr>
          <w:rFonts w:ascii="Times New Roman" w:hAnsi="Times New Roman" w:cs="Times New Roman"/>
          <w:sz w:val="24"/>
          <w:szCs w:val="24"/>
        </w:rPr>
      </w:pPr>
    </w:p>
    <w:p w:rsidR="00E14F73" w:rsidRPr="0075313F" w:rsidRDefault="00E14F73" w:rsidP="0075313F">
      <w:pPr>
        <w:spacing w:after="60"/>
        <w:rPr>
          <w:rFonts w:ascii="Times New Roman" w:hAnsi="Times New Roman" w:cs="Times New Roman"/>
          <w:sz w:val="24"/>
          <w:szCs w:val="24"/>
          <w:lang w:val="ru-RU"/>
        </w:rPr>
      </w:pPr>
      <w:r w:rsidRPr="00584CA2">
        <w:rPr>
          <w:rFonts w:ascii="Times New Roman" w:hAnsi="Times New Roman" w:cs="Times New Roman"/>
          <w:sz w:val="24"/>
          <w:szCs w:val="24"/>
          <w:lang w:val="ru-RU"/>
        </w:rPr>
        <w:t xml:space="preserve">Влада Републике Србије је на седници одржаној 3. марта 2016. године усвојила Стратегију за социјално укључивање Рома и Ромкиња у Републици Србији за период од 2016. до 2025. године (“Службени гласник РС”, бр. 26/2016). Овај документ је настао из потребе да се на један системски и свеобухватан начин питања социјалног укључивања Рома и Ромкиња унапреде, како на националном, тако и на локалном нивоу, уз коришћење искустава у спровођењу претходне Стратегије за унапређивање положаја Рома у Републици Србији (2009-2015. година) и полазних основа за израду нове стратегије. Институционални ресурси за припрему и спровођење </w:t>
      </w:r>
      <w:r w:rsidRPr="00584CA2">
        <w:rPr>
          <w:rFonts w:ascii="Times New Roman" w:hAnsi="Times New Roman" w:cs="Times New Roman"/>
          <w:i/>
          <w:iCs/>
          <w:sz w:val="24"/>
          <w:szCs w:val="24"/>
          <w:lang w:val="ru-RU"/>
        </w:rPr>
        <w:t>Стратегије</w:t>
      </w:r>
      <w:r w:rsidRPr="00584CA2">
        <w:rPr>
          <w:rFonts w:ascii="Times New Roman" w:hAnsi="Times New Roman" w:cs="Times New Roman"/>
          <w:sz w:val="24"/>
          <w:szCs w:val="24"/>
          <w:lang w:val="ru-RU"/>
        </w:rPr>
        <w:t xml:space="preserve"> су Савет за унапређење положаја Рома и спровођење Декаде укључивања Рома, Канцеларија за људска и мањинска права, Тим за социјално укључивање и смањење сиромаштва, ресорна министарства која су задужена да воде јавне политике од интереса за остваривање стратешких мера и потпредседница Владе Републике Србије и министарка грађевинарства, саобраћаја и инфраструктуре која у име Владе координира рад државних органа, као и органа јединица локалних самоуправа и </w:t>
      </w:r>
      <w:r w:rsidR="00FB6CEA">
        <w:rPr>
          <w:rFonts w:ascii="Times New Roman" w:hAnsi="Times New Roman" w:cs="Times New Roman"/>
          <w:sz w:val="24"/>
          <w:szCs w:val="24"/>
          <w:lang w:val="ru-RU"/>
        </w:rPr>
        <w:t>ј</w:t>
      </w:r>
      <w:r w:rsidR="15888B54" w:rsidRPr="0075313F">
        <w:rPr>
          <w:rFonts w:ascii="Times New Roman" w:hAnsi="Times New Roman" w:cs="Times New Roman"/>
          <w:sz w:val="24"/>
          <w:szCs w:val="24"/>
          <w:lang w:val="ru-RU"/>
        </w:rPr>
        <w:t>авних предузећа у вези са унапређењем положаја Рома и Ромкиња</w:t>
      </w:r>
      <w:r w:rsidRPr="0075313F">
        <w:rPr>
          <w:rStyle w:val="FootnoteReference"/>
          <w:rFonts w:ascii="Times New Roman" w:hAnsi="Times New Roman" w:cs="Times New Roman"/>
          <w:sz w:val="24"/>
          <w:szCs w:val="24"/>
        </w:rPr>
        <w:footnoteReference w:id="1"/>
      </w:r>
      <w:r w:rsidR="15888B54" w:rsidRPr="00FB6CEA">
        <w:rPr>
          <w:rFonts w:ascii="Times New Roman" w:hAnsi="Times New Roman" w:cs="Times New Roman"/>
          <w:sz w:val="24"/>
          <w:szCs w:val="24"/>
          <w:lang w:val="ru-RU"/>
        </w:rPr>
        <w:t xml:space="preserve">. Роми су једна од најугроженијих друштвених група, те је циљ Владе Србије да, кроз удружени напор целог друштва, унапреди њихов положај како би се смањиле неједнакости које постоје између Рома и Ромкиња и остатка становништва. Стратегија је  документ јавне политике који у периоду до 2025. године предвиђа интензивирање рада институција на националном и локалном нивоу на питањима социјалног укључивања Рома и Ромкиња и сузбијања њихове дискриминације, односно стварање услова за пун приступ остваривању људских права особа ромске националности. </w:t>
      </w:r>
      <w:r w:rsidR="15888B54" w:rsidRPr="0075313F">
        <w:rPr>
          <w:rFonts w:ascii="Times New Roman" w:hAnsi="Times New Roman" w:cs="Times New Roman"/>
          <w:sz w:val="24"/>
          <w:szCs w:val="24"/>
          <w:lang w:val="ru-RU"/>
        </w:rPr>
        <w:t>Ромкиње су у посебно рањивој позицији и представљају најугроженију и најмаргинализованију групу у Србији. Упркос помацима који су направљени у претходном периоду, оне и даље трпе вишеструке облике дискриминације. Патријархат, низак ниво образовања, лош социо-економски положај, насиље у породици и рани бракови су највећи проблеми који угрожава</w:t>
      </w:r>
      <w:r w:rsidRPr="0075313F">
        <w:rPr>
          <w:rFonts w:ascii="Times New Roman" w:hAnsi="Times New Roman" w:cs="Times New Roman"/>
          <w:sz w:val="24"/>
          <w:szCs w:val="24"/>
          <w:lang w:val="ru-RU"/>
        </w:rPr>
        <w:t>ју безбедност Ромкиња. Стратегија покрива пет приоритетних области: образовање, становање, запошљавање, здравље и социјалну заштиту</w:t>
      </w:r>
      <w:r w:rsidR="7AFAEB7D" w:rsidRPr="0075313F">
        <w:rPr>
          <w:rFonts w:ascii="Times New Roman" w:hAnsi="Times New Roman" w:cs="Times New Roman"/>
          <w:sz w:val="24"/>
          <w:szCs w:val="24"/>
          <w:lang w:val="ru-RU"/>
        </w:rPr>
        <w:t>.</w:t>
      </w:r>
    </w:p>
    <w:p w:rsidR="00E14F73" w:rsidRPr="002253EA" w:rsidRDefault="00E14F73" w:rsidP="002253EA">
      <w:pPr>
        <w:spacing w:after="60"/>
        <w:ind w:firstLine="720"/>
        <w:rPr>
          <w:rFonts w:ascii="Times New Roman" w:hAnsi="Times New Roman" w:cs="Times New Roman"/>
          <w:sz w:val="24"/>
          <w:szCs w:val="24"/>
          <w:lang w:val="ru-RU"/>
        </w:rPr>
      </w:pPr>
      <w:r w:rsidRPr="0075313F">
        <w:rPr>
          <w:rFonts w:ascii="Times New Roman" w:hAnsi="Times New Roman" w:cs="Times New Roman"/>
          <w:sz w:val="24"/>
          <w:szCs w:val="24"/>
          <w:lang w:val="ru-RU"/>
        </w:rPr>
        <w:t xml:space="preserve">Србија се на путу европске интеграције придружила земљама чланицама када је реч о социјалном укључивању Рома и Ромкиња, будући да је као основу за израду овог документа користила Оквир за националне стратегије за интеграцију Рома који је Европска комисија, заједно са Европским парламентом, прописала за земље чланице, што осигурава наставак сарадње и наставак подршке ЕУ Србији за унапређење положаја Рома и Ромкиња. </w:t>
      </w:r>
      <w:r w:rsidRPr="0075313F">
        <w:rPr>
          <w:rFonts w:ascii="Times New Roman" w:hAnsi="Times New Roman" w:cs="Times New Roman"/>
          <w:i/>
          <w:iCs/>
          <w:sz w:val="24"/>
          <w:szCs w:val="24"/>
          <w:lang w:val="ru-RU"/>
        </w:rPr>
        <w:t>Стратегија</w:t>
      </w:r>
      <w:r w:rsidRPr="0075313F">
        <w:rPr>
          <w:rFonts w:ascii="Times New Roman" w:hAnsi="Times New Roman" w:cs="Times New Roman"/>
          <w:sz w:val="24"/>
          <w:szCs w:val="24"/>
          <w:lang w:val="ru-RU"/>
        </w:rPr>
        <w:t xml:space="preserve"> је заснована на постојећим стратешким, правним и институционалним ресурсима – стратегијама и прописима којима су уређена поједина питања унапређења положаја Рома и Ромкиња, али и на опредељењу државе да развија програме унапређења положаја Рома и Ромкиња исказаним Оперативним закључцима са семинара „Социјално укључивање Рома и Ромкиња у Републици Србији” (за период 2015−2017. </w:t>
      </w:r>
      <w:r w:rsidRPr="002253EA">
        <w:rPr>
          <w:rFonts w:ascii="Times New Roman" w:hAnsi="Times New Roman" w:cs="Times New Roman"/>
          <w:sz w:val="24"/>
          <w:szCs w:val="24"/>
          <w:lang w:val="ru-RU"/>
        </w:rPr>
        <w:t>године)</w:t>
      </w:r>
      <w:r w:rsidRPr="002253EA">
        <w:rPr>
          <w:rFonts w:ascii="Times New Roman" w:hAnsi="Times New Roman" w:cs="Times New Roman"/>
          <w:sz w:val="24"/>
          <w:szCs w:val="24"/>
          <w:vertAlign w:val="superscript"/>
        </w:rPr>
        <w:footnoteReference w:id="2"/>
      </w:r>
      <w:r w:rsidRPr="002253EA">
        <w:rPr>
          <w:rFonts w:ascii="Times New Roman" w:hAnsi="Times New Roman" w:cs="Times New Roman"/>
          <w:sz w:val="24"/>
          <w:szCs w:val="24"/>
          <w:lang w:val="ru-RU"/>
        </w:rPr>
        <w:t xml:space="preserve"> и Нацрту акционог плана за поглавље 23</w:t>
      </w:r>
      <w:r w:rsidRPr="002253EA">
        <w:rPr>
          <w:rFonts w:ascii="Times New Roman" w:hAnsi="Times New Roman" w:cs="Times New Roman"/>
          <w:sz w:val="24"/>
          <w:szCs w:val="24"/>
          <w:vertAlign w:val="superscript"/>
        </w:rPr>
        <w:footnoteReference w:id="3"/>
      </w:r>
      <w:r w:rsidR="002253EA">
        <w:rPr>
          <w:rFonts w:ascii="Times New Roman" w:hAnsi="Times New Roman" w:cs="Times New Roman"/>
          <w:sz w:val="24"/>
          <w:szCs w:val="24"/>
          <w:lang w:val="ru-RU"/>
        </w:rPr>
        <w:t>.</w:t>
      </w:r>
    </w:p>
    <w:p w:rsidR="00E14F73" w:rsidRPr="002253EA" w:rsidRDefault="00E14F73" w:rsidP="0075313F">
      <w:pPr>
        <w:spacing w:after="60"/>
        <w:ind w:firstLine="720"/>
        <w:rPr>
          <w:rFonts w:ascii="Times New Roman" w:hAnsi="Times New Roman" w:cs="Times New Roman"/>
          <w:sz w:val="24"/>
          <w:szCs w:val="24"/>
          <w:lang w:val="ru-RU"/>
        </w:rPr>
      </w:pPr>
      <w:r w:rsidRPr="002253EA">
        <w:rPr>
          <w:rFonts w:ascii="Times New Roman" w:hAnsi="Times New Roman" w:cs="Times New Roman"/>
          <w:sz w:val="24"/>
          <w:szCs w:val="24"/>
          <w:lang w:val="ru-RU"/>
        </w:rPr>
        <w:lastRenderedPageBreak/>
        <w:t>Оперативни закључци са четвртог семинара „Социјална укљученост Рома и Ромкиња у Републици Србији 2017. године" истичу значај координисаног рада државних органа, укључујући рад локалних самоуправа и јавних предузећа у вези са побољшањем ситуације Рома и њиховим пуним учешћем у друштвеном, економском, културном и политичком животу. Наводи се да, у наредном периоду, акценат мора бити на квалитативном спровођењу планираних стратешких мера и активности, уз учешће представника ромских организација цивилног друштва, укључујући Национални савет ромске националне мањине са посебним фокусом на локални ниво.</w:t>
      </w:r>
      <w:r w:rsidRPr="002253EA">
        <w:rPr>
          <w:rFonts w:ascii="Times New Roman" w:hAnsi="Times New Roman" w:cs="Times New Roman"/>
          <w:sz w:val="24"/>
          <w:szCs w:val="24"/>
          <w:vertAlign w:val="superscript"/>
        </w:rPr>
        <w:footnoteReference w:id="4"/>
      </w:r>
    </w:p>
    <w:p w:rsidR="00E14F73" w:rsidRPr="002253EA" w:rsidRDefault="00E14F73" w:rsidP="00E14F73">
      <w:pPr>
        <w:spacing w:after="60"/>
        <w:rPr>
          <w:rFonts w:ascii="Times New Roman" w:hAnsi="Times New Roman" w:cs="Times New Roman"/>
          <w:sz w:val="24"/>
          <w:szCs w:val="24"/>
          <w:lang w:val="ru-RU"/>
        </w:rPr>
      </w:pPr>
      <w:r w:rsidRPr="002253EA">
        <w:rPr>
          <w:rFonts w:ascii="Times New Roman" w:hAnsi="Times New Roman" w:cs="Times New Roman"/>
          <w:sz w:val="24"/>
          <w:szCs w:val="24"/>
          <w:lang w:val="ru-RU"/>
        </w:rPr>
        <w:t xml:space="preserve"> </w:t>
      </w:r>
      <w:r w:rsidRPr="002253EA">
        <w:rPr>
          <w:rFonts w:ascii="Times New Roman" w:hAnsi="Times New Roman" w:cs="Times New Roman"/>
          <w:sz w:val="24"/>
          <w:szCs w:val="24"/>
          <w:lang w:val="ru-RU"/>
        </w:rPr>
        <w:tab/>
        <w:t xml:space="preserve">Локалне самоуправе располажу механизмима на основу којих могу да управљају и спроводе инклузивне јавне политике, а осим тога Закон о локалној самоуправи их обавезује да се старају о остваривању људских и мањинских права. Овакво усмерење стратешких мера омогућава праћење остваривања права Рома и Ромкиња и напредак у вези са применом инклузивних политика најпре у локалној заједници, а потом и широј заједници. На основу непосредних података и информација, локалне самоуправе могу да унапреде инструменте и механизме помоћу којих је могуће елиминисати узроке отежаног приступа правима и структурног сиромаштва Рома и Ромкиња. С тим циљем, Влада путем Стратегије истиче  потребу да локалне самоуправе припремају и усвајају локалне акционе планове, усклађене са реалним, општим и локалним економским и социјалним развојем, да се обучавају стручни тимови у локалној самоуправи који би били способни да припреме, спроводе и управљају локалном стратегијом социјалног укључивања Рома и Ромкиња, и да локалне самоуправе обезбеде средства у локалним буџетима за спровођење социјалног укључивања Рома и Ромкиња и осигурају доследно утврђивање одговорности </w:t>
      </w:r>
      <w:r w:rsidR="001F0B4B">
        <w:rPr>
          <w:rFonts w:ascii="Times New Roman" w:hAnsi="Times New Roman" w:cs="Times New Roman"/>
          <w:sz w:val="24"/>
          <w:szCs w:val="24"/>
          <w:lang w:val="ru-RU"/>
        </w:rPr>
        <w:t>за спровођење дефинисаних мера.</w:t>
      </w:r>
    </w:p>
    <w:p w:rsidR="00E14F73" w:rsidRPr="001F0B4B" w:rsidRDefault="00E14F73" w:rsidP="001F0B4B">
      <w:pPr>
        <w:ind w:firstLine="709"/>
        <w:rPr>
          <w:rFonts w:ascii="Times New Roman" w:hAnsi="Times New Roman" w:cs="Times New Roman"/>
          <w:sz w:val="24"/>
          <w:szCs w:val="24"/>
          <w:lang w:val="ru-RU"/>
        </w:rPr>
      </w:pPr>
      <w:r w:rsidRPr="002253EA">
        <w:rPr>
          <w:rFonts w:ascii="Times New Roman" w:hAnsi="Times New Roman" w:cs="Times New Roman"/>
          <w:sz w:val="24"/>
          <w:szCs w:val="24"/>
          <w:lang w:val="ru-RU"/>
        </w:rPr>
        <w:t>Координационо тело за социјално укључивање Рома и Ромкиња, уз помоћ Канцеларије за људска и мањинска права и Тима за социјално укључивање и смањење сиромаштва, координира пословима у вези са инклузијом Рома и Ромкиња из Акционог плана за спровођење Стратегије и стара се о успостављању одрживих нормативних и институционалних услова за спровођење стратешких мера и управљање Стратегијом. На покрајинском нивоу ради Канцеларија за инклузију Рома при Покрајинском секретаријату за социјалну политику, демографију и равноправност полова, а на локалном нивоу у 55 општина и градова у Србији раде локални</w:t>
      </w:r>
      <w:r w:rsidR="001F0B4B">
        <w:rPr>
          <w:rFonts w:ascii="Times New Roman" w:hAnsi="Times New Roman" w:cs="Times New Roman"/>
          <w:sz w:val="24"/>
          <w:szCs w:val="24"/>
          <w:lang w:val="ru-RU"/>
        </w:rPr>
        <w:t xml:space="preserve"> координатори за ромска питања.</w:t>
      </w:r>
    </w:p>
    <w:p w:rsidR="00E14F73" w:rsidRPr="001F0B4B" w:rsidRDefault="00E14F73" w:rsidP="001F0B4B">
      <w:pPr>
        <w:ind w:firstLine="709"/>
        <w:rPr>
          <w:rFonts w:ascii="Times New Roman" w:hAnsi="Times New Roman" w:cs="Times New Roman"/>
          <w:sz w:val="24"/>
          <w:szCs w:val="24"/>
          <w:lang w:val="ru-RU"/>
        </w:rPr>
      </w:pPr>
      <w:r w:rsidRPr="002253EA">
        <w:rPr>
          <w:rFonts w:ascii="Times New Roman" w:hAnsi="Times New Roman" w:cs="Times New Roman"/>
          <w:sz w:val="24"/>
          <w:szCs w:val="24"/>
          <w:lang w:val="ru-RU"/>
        </w:rPr>
        <w:t xml:space="preserve">Документ Локалног акционог плана за социјално укључивање Рома и Ромкиња </w:t>
      </w:r>
      <w:r w:rsidR="008614D3" w:rsidRPr="002253EA">
        <w:rPr>
          <w:rFonts w:ascii="Times New Roman" w:hAnsi="Times New Roman" w:cs="Times New Roman"/>
          <w:sz w:val="24"/>
          <w:szCs w:val="24"/>
          <w:lang w:val="ru-RU"/>
        </w:rPr>
        <w:t>општине Дољевац</w:t>
      </w:r>
      <w:r w:rsidRPr="002253EA">
        <w:rPr>
          <w:rFonts w:ascii="Times New Roman" w:hAnsi="Times New Roman" w:cs="Times New Roman"/>
          <w:sz w:val="24"/>
          <w:szCs w:val="24"/>
          <w:lang w:val="ru-RU"/>
        </w:rPr>
        <w:t xml:space="preserve"> (ЛАП) је израђен у оквиру Програма ИПА 2016 "</w:t>
      </w:r>
      <w:r w:rsidR="727C0076" w:rsidRPr="001F0B4B">
        <w:rPr>
          <w:rFonts w:ascii="Times New Roman" w:hAnsi="Times New Roman" w:cs="Times New Roman"/>
          <w:sz w:val="24"/>
          <w:szCs w:val="24"/>
          <w:lang w:val="ru-RU"/>
        </w:rPr>
        <w:t>П</w:t>
      </w:r>
      <w:r w:rsidRPr="001F0B4B">
        <w:rPr>
          <w:rFonts w:ascii="Times New Roman" w:hAnsi="Times New Roman" w:cs="Times New Roman"/>
          <w:sz w:val="24"/>
          <w:szCs w:val="24"/>
          <w:lang w:val="ru-RU"/>
        </w:rPr>
        <w:t xml:space="preserve">одршка </w:t>
      </w:r>
      <w:r w:rsidR="727C0076" w:rsidRPr="001F0B4B">
        <w:rPr>
          <w:rFonts w:ascii="Times New Roman" w:hAnsi="Times New Roman" w:cs="Times New Roman"/>
          <w:sz w:val="24"/>
          <w:szCs w:val="24"/>
          <w:lang w:val="ru-RU"/>
        </w:rPr>
        <w:t xml:space="preserve">ЕУ </w:t>
      </w:r>
      <w:r w:rsidRPr="001F0B4B">
        <w:rPr>
          <w:rFonts w:ascii="Times New Roman" w:hAnsi="Times New Roman" w:cs="Times New Roman"/>
          <w:sz w:val="24"/>
          <w:szCs w:val="24"/>
          <w:lang w:val="ru-RU"/>
        </w:rPr>
        <w:t>инклузији Рома – Оснаживање локалних заједница за инклузију Рома" (Програм) који финансира Европска унија, а спроводи Стална конференција градова и општина (СКГО),  док је Министарство за рад, запошљавање, борачка и социјална питања главн</w:t>
      </w:r>
      <w:r w:rsidR="6BABD902" w:rsidRPr="001F0B4B">
        <w:rPr>
          <w:rFonts w:ascii="Times New Roman" w:hAnsi="Times New Roman" w:cs="Times New Roman"/>
          <w:sz w:val="24"/>
          <w:szCs w:val="24"/>
          <w:lang w:val="ru-RU"/>
        </w:rPr>
        <w:t>о</w:t>
      </w:r>
      <w:r w:rsidRPr="001F0B4B">
        <w:rPr>
          <w:rFonts w:ascii="Times New Roman" w:hAnsi="Times New Roman" w:cs="Times New Roman"/>
          <w:sz w:val="24"/>
          <w:szCs w:val="24"/>
          <w:lang w:val="ru-RU"/>
        </w:rPr>
        <w:t xml:space="preserve"> корисни</w:t>
      </w:r>
      <w:r w:rsidR="00D51E51" w:rsidRPr="001F0B4B">
        <w:rPr>
          <w:rFonts w:ascii="Times New Roman" w:hAnsi="Times New Roman" w:cs="Times New Roman"/>
          <w:sz w:val="24"/>
          <w:szCs w:val="24"/>
        </w:rPr>
        <w:t>ч</w:t>
      </w:r>
      <w:r w:rsidR="6BABD902" w:rsidRPr="001F0B4B">
        <w:rPr>
          <w:rFonts w:ascii="Times New Roman" w:hAnsi="Times New Roman" w:cs="Times New Roman"/>
          <w:sz w:val="24"/>
          <w:szCs w:val="24"/>
          <w:lang w:val="ru-RU"/>
        </w:rPr>
        <w:t>ко министарство.</w:t>
      </w:r>
    </w:p>
    <w:p w:rsidR="00E14F73" w:rsidRPr="001F0B4B" w:rsidRDefault="00E14F73" w:rsidP="001F0B4B">
      <w:pPr>
        <w:ind w:firstLine="709"/>
        <w:rPr>
          <w:rFonts w:ascii="Times New Roman" w:hAnsi="Times New Roman" w:cs="Times New Roman"/>
          <w:sz w:val="24"/>
          <w:szCs w:val="24"/>
          <w:lang w:val="ru-RU"/>
        </w:rPr>
      </w:pPr>
      <w:r w:rsidRPr="001F0B4B">
        <w:rPr>
          <w:rFonts w:ascii="Times New Roman" w:hAnsi="Times New Roman" w:cs="Times New Roman"/>
          <w:sz w:val="24"/>
          <w:szCs w:val="24"/>
          <w:lang w:val="ru-RU"/>
        </w:rPr>
        <w:t xml:space="preserve">Програм има за циљ унапређење и оснаживање локалних заједница за укључивање Рома и Ромкиња. Општи циљ Програма је подршка текућем процесу побољшања социо-економског положаја ромске популације у локалним заједницама и спровођење приоритетних стратешких мера у Стратегији за социјално укључивање Рома и Ромкиња у Републици Србији </w:t>
      </w:r>
      <w:r w:rsidR="008614D3" w:rsidRPr="001F0B4B">
        <w:rPr>
          <w:rFonts w:ascii="Times New Roman" w:hAnsi="Times New Roman" w:cs="Times New Roman"/>
          <w:sz w:val="24"/>
          <w:szCs w:val="24"/>
          <w:lang w:val="ru-RU"/>
        </w:rPr>
        <w:t xml:space="preserve">за период 2016. до 2025. године и  </w:t>
      </w:r>
    </w:p>
    <w:p w:rsidR="00C5293E" w:rsidRPr="001F0B4B" w:rsidRDefault="00E14F73" w:rsidP="00C5293E">
      <w:pPr>
        <w:ind w:firstLine="709"/>
        <w:rPr>
          <w:rFonts w:ascii="Times New Roman" w:hAnsi="Times New Roman" w:cs="Times New Roman"/>
          <w:sz w:val="24"/>
          <w:szCs w:val="24"/>
          <w:lang w:val="ru-RU"/>
        </w:rPr>
      </w:pPr>
      <w:r w:rsidRPr="001F0B4B">
        <w:rPr>
          <w:rFonts w:ascii="Times New Roman" w:hAnsi="Times New Roman" w:cs="Times New Roman"/>
          <w:sz w:val="24"/>
          <w:szCs w:val="24"/>
          <w:lang w:val="ru-RU"/>
        </w:rPr>
        <w:lastRenderedPageBreak/>
        <w:t>Израда овог ЛАПа подржана је у оквиру Компоненте 1 Програма: Успостављање/унапређење локалних стратешких, финансијских и институционалних механизама, чији је циљ да пружи свеобухватну подршку ЈЛС у унапређењу/развоју ЛАП</w:t>
      </w:r>
      <w:r w:rsidR="2F88AFF9" w:rsidRPr="001F0B4B">
        <w:rPr>
          <w:rFonts w:ascii="Times New Roman" w:hAnsi="Times New Roman" w:cs="Times New Roman"/>
          <w:sz w:val="24"/>
          <w:szCs w:val="24"/>
          <w:lang w:val="ru-RU"/>
        </w:rPr>
        <w:t xml:space="preserve"> </w:t>
      </w:r>
      <w:r w:rsidRPr="001F0B4B">
        <w:rPr>
          <w:rFonts w:ascii="Times New Roman" w:hAnsi="Times New Roman" w:cs="Times New Roman"/>
          <w:sz w:val="24"/>
          <w:szCs w:val="24"/>
          <w:lang w:val="ru-RU"/>
        </w:rPr>
        <w:t xml:space="preserve">за инклузију Рома, успостављању и функционисању </w:t>
      </w:r>
      <w:r w:rsidR="1B5BCE20" w:rsidRPr="001F0B4B">
        <w:rPr>
          <w:rFonts w:ascii="Times New Roman" w:hAnsi="Times New Roman" w:cs="Times New Roman"/>
          <w:sz w:val="24"/>
          <w:szCs w:val="24"/>
          <w:lang w:val="ru-RU"/>
        </w:rPr>
        <w:t xml:space="preserve">локалних координационих </w:t>
      </w:r>
      <w:r w:rsidRPr="001F0B4B">
        <w:rPr>
          <w:rFonts w:ascii="Times New Roman" w:hAnsi="Times New Roman" w:cs="Times New Roman"/>
          <w:sz w:val="24"/>
          <w:szCs w:val="24"/>
          <w:lang w:val="ru-RU"/>
        </w:rPr>
        <w:t>мултисекторск</w:t>
      </w:r>
      <w:r w:rsidR="2F88AFF9" w:rsidRPr="001F0B4B">
        <w:rPr>
          <w:rFonts w:ascii="Times New Roman" w:hAnsi="Times New Roman" w:cs="Times New Roman"/>
          <w:sz w:val="24"/>
          <w:szCs w:val="24"/>
          <w:lang w:val="ru-RU"/>
        </w:rPr>
        <w:t>их</w:t>
      </w:r>
      <w:r w:rsidRPr="001F0B4B">
        <w:rPr>
          <w:rFonts w:ascii="Times New Roman" w:hAnsi="Times New Roman" w:cs="Times New Roman"/>
          <w:sz w:val="24"/>
          <w:szCs w:val="24"/>
          <w:lang w:val="ru-RU"/>
        </w:rPr>
        <w:t xml:space="preserve"> тела и мобилних тимова за инклузију Рома. Поред тога, у оквиру ове компоненте биће пружене обуке, размена најбољих пракси и саветодавна подршка свим локалним самоуправама са ромском популацијом.</w:t>
      </w:r>
    </w:p>
    <w:p w:rsidR="00E14F73" w:rsidRPr="001F0B4B" w:rsidRDefault="00C5293E" w:rsidP="00D970C0">
      <w:pPr>
        <w:ind w:firstLine="709"/>
        <w:rPr>
          <w:rFonts w:ascii="Times New Roman" w:hAnsi="Times New Roman" w:cs="Times New Roman"/>
          <w:sz w:val="24"/>
          <w:szCs w:val="24"/>
          <w:lang w:val="ru-RU"/>
        </w:rPr>
      </w:pPr>
      <w:r w:rsidRPr="001F0B4B">
        <w:rPr>
          <w:rFonts w:ascii="Times New Roman" w:hAnsi="Times New Roman" w:cs="Times New Roman"/>
          <w:color w:val="000000"/>
          <w:sz w:val="24"/>
          <w:szCs w:val="24"/>
          <w:lang w:val="ru-RU"/>
        </w:rPr>
        <w:t xml:space="preserve"> </w:t>
      </w:r>
      <w:r w:rsidR="00E14F73" w:rsidRPr="001F0B4B">
        <w:rPr>
          <w:rFonts w:ascii="Times New Roman" w:hAnsi="Times New Roman" w:cs="Times New Roman"/>
          <w:color w:val="000000"/>
          <w:sz w:val="24"/>
          <w:szCs w:val="24"/>
          <w:lang w:val="ru-RU"/>
        </w:rPr>
        <w:t xml:space="preserve">Општина Дољевац  је 27. јуна 2018. године </w:t>
      </w:r>
      <w:r w:rsidR="00300202" w:rsidRPr="001F0B4B">
        <w:rPr>
          <w:rFonts w:ascii="Times New Roman" w:hAnsi="Times New Roman" w:cs="Times New Roman"/>
          <w:color w:val="000000"/>
          <w:sz w:val="24"/>
          <w:szCs w:val="24"/>
          <w:lang w:val="ru-RU"/>
        </w:rPr>
        <w:t>потписа</w:t>
      </w:r>
      <w:r w:rsidR="00300202" w:rsidRPr="001F0B4B">
        <w:rPr>
          <w:rFonts w:ascii="Times New Roman" w:hAnsi="Times New Roman" w:cs="Times New Roman"/>
          <w:color w:val="000000"/>
          <w:sz w:val="24"/>
          <w:szCs w:val="24"/>
        </w:rPr>
        <w:t>ла</w:t>
      </w:r>
      <w:r w:rsidR="00300202" w:rsidRPr="001F0B4B">
        <w:rPr>
          <w:rFonts w:ascii="Times New Roman" w:hAnsi="Times New Roman" w:cs="Times New Roman"/>
          <w:color w:val="000000"/>
          <w:sz w:val="24"/>
          <w:szCs w:val="24"/>
          <w:lang w:val="ru-RU"/>
        </w:rPr>
        <w:t xml:space="preserve"> </w:t>
      </w:r>
      <w:r w:rsidR="00E14F73" w:rsidRPr="001F0B4B">
        <w:rPr>
          <w:rFonts w:ascii="Times New Roman" w:hAnsi="Times New Roman" w:cs="Times New Roman"/>
          <w:color w:val="000000"/>
          <w:sz w:val="24"/>
          <w:szCs w:val="24"/>
          <w:lang w:val="ru-RU"/>
        </w:rPr>
        <w:t>Споразум о сарадњи са СКГО</w:t>
      </w:r>
      <w:r w:rsidR="001F0B4B">
        <w:rPr>
          <w:rFonts w:ascii="Times New Roman" w:hAnsi="Times New Roman" w:cs="Times New Roman"/>
          <w:color w:val="000000"/>
          <w:sz w:val="24"/>
          <w:szCs w:val="24"/>
        </w:rPr>
        <w:t xml:space="preserve"> </w:t>
      </w:r>
      <w:r w:rsidR="00E14F73" w:rsidRPr="001F0B4B">
        <w:rPr>
          <w:rFonts w:ascii="Times New Roman" w:hAnsi="Times New Roman" w:cs="Times New Roman"/>
          <w:color w:val="000000"/>
          <w:sz w:val="24"/>
          <w:szCs w:val="24"/>
          <w:lang w:val="ru-RU"/>
        </w:rPr>
        <w:t xml:space="preserve">који се односи на реализацију Компоненте 1 Програма - Успостављање/унапређење локалних стратешких,  финансијских и институционалних механизама за инклузију Рома, којим је </w:t>
      </w:r>
      <w:r w:rsidR="00300202" w:rsidRPr="001F0B4B">
        <w:rPr>
          <w:rFonts w:ascii="Times New Roman" w:hAnsi="Times New Roman" w:cs="Times New Roman"/>
          <w:color w:val="000000"/>
          <w:sz w:val="24"/>
          <w:szCs w:val="24"/>
          <w:lang w:val="ru-RU"/>
        </w:rPr>
        <w:t xml:space="preserve">општина Дољевац потврдила </w:t>
      </w:r>
      <w:r w:rsidR="00E14F73" w:rsidRPr="001F0B4B">
        <w:rPr>
          <w:rFonts w:ascii="Times New Roman" w:hAnsi="Times New Roman" w:cs="Times New Roman"/>
          <w:color w:val="000000"/>
          <w:sz w:val="24"/>
          <w:szCs w:val="24"/>
          <w:lang w:val="ru-RU"/>
        </w:rPr>
        <w:t xml:space="preserve">своју спремност за остваривање циљева  Програма. Са циљем унапређивања положаја Рома и Ромкиња у општини  Дољевац, у складу са препорукама Владе Републике Србије датим у Стратегији, </w:t>
      </w:r>
      <w:r w:rsidR="00D970C0" w:rsidRPr="001F0B4B">
        <w:rPr>
          <w:rFonts w:ascii="Times New Roman" w:hAnsi="Times New Roman" w:cs="Times New Roman"/>
          <w:color w:val="000000"/>
          <w:sz w:val="24"/>
          <w:szCs w:val="24"/>
          <w:lang w:val="ru-RU"/>
        </w:rPr>
        <w:t>покренут</w:t>
      </w:r>
      <w:r w:rsidR="00E14F73" w:rsidRPr="001F0B4B">
        <w:rPr>
          <w:rFonts w:ascii="Times New Roman" w:hAnsi="Times New Roman" w:cs="Times New Roman"/>
          <w:color w:val="000000"/>
          <w:sz w:val="24"/>
          <w:szCs w:val="24"/>
          <w:lang w:val="ru-RU"/>
        </w:rPr>
        <w:t xml:space="preserve"> </w:t>
      </w:r>
      <w:r w:rsidR="00B00004" w:rsidRPr="001F0B4B">
        <w:rPr>
          <w:rFonts w:ascii="Times New Roman" w:hAnsi="Times New Roman" w:cs="Times New Roman"/>
          <w:color w:val="000000"/>
          <w:sz w:val="24"/>
          <w:szCs w:val="24"/>
        </w:rPr>
        <w:t xml:space="preserve">je </w:t>
      </w:r>
      <w:r w:rsidR="00E14F73" w:rsidRPr="001F0B4B">
        <w:rPr>
          <w:rFonts w:ascii="Times New Roman" w:hAnsi="Times New Roman" w:cs="Times New Roman"/>
          <w:color w:val="000000"/>
          <w:sz w:val="24"/>
          <w:szCs w:val="24"/>
          <w:lang w:val="ru-RU"/>
        </w:rPr>
        <w:t>процес израде Локалног акционог плана за унапређење положаја Рома</w:t>
      </w:r>
      <w:r w:rsidR="75D9E23F" w:rsidRPr="001F0B4B">
        <w:rPr>
          <w:rFonts w:ascii="Times New Roman" w:hAnsi="Times New Roman" w:cs="Times New Roman"/>
          <w:color w:val="000000"/>
          <w:sz w:val="24"/>
          <w:szCs w:val="24"/>
          <w:lang w:val="ru-RU"/>
        </w:rPr>
        <w:t xml:space="preserve"> </w:t>
      </w:r>
      <w:r w:rsidR="00F40D45" w:rsidRPr="001F0B4B">
        <w:rPr>
          <w:rFonts w:ascii="Times New Roman" w:hAnsi="Times New Roman" w:cs="Times New Roman"/>
          <w:sz w:val="24"/>
          <w:szCs w:val="24"/>
          <w:lang w:val="ru-RU"/>
        </w:rPr>
        <w:t xml:space="preserve">и Ромкиња у општини Дољевац за период 2019 -2021.година. </w:t>
      </w:r>
    </w:p>
    <w:p w:rsidR="00E14F73" w:rsidRPr="00E166D3" w:rsidRDefault="00E14F73" w:rsidP="009C0BFF">
      <w:pPr>
        <w:ind w:firstLine="360"/>
        <w:rPr>
          <w:rFonts w:ascii="Times New Roman" w:hAnsi="Times New Roman" w:cs="Times New Roman"/>
          <w:sz w:val="24"/>
          <w:szCs w:val="24"/>
          <w:lang w:val="ru-RU"/>
        </w:rPr>
      </w:pPr>
      <w:r w:rsidRPr="00E166D3">
        <w:rPr>
          <w:rFonts w:ascii="Times New Roman" w:hAnsi="Times New Roman" w:cs="Times New Roman"/>
          <w:bCs/>
          <w:color w:val="000000"/>
          <w:sz w:val="24"/>
          <w:szCs w:val="24"/>
          <w:lang w:val="ru-RU"/>
        </w:rPr>
        <w:t xml:space="preserve">Локални акциони план за социјално укључивање Рома и Ромкиња у </w:t>
      </w:r>
      <w:r w:rsidR="00F40D45" w:rsidRPr="00E166D3">
        <w:rPr>
          <w:rFonts w:ascii="Times New Roman" w:hAnsi="Times New Roman" w:cs="Times New Roman"/>
          <w:bCs/>
          <w:color w:val="000000"/>
          <w:sz w:val="24"/>
          <w:szCs w:val="24"/>
          <w:lang w:val="ru-RU"/>
        </w:rPr>
        <w:t>општини Дољевац</w:t>
      </w:r>
      <w:r w:rsidRPr="00E166D3">
        <w:rPr>
          <w:rFonts w:ascii="Times New Roman" w:hAnsi="Times New Roman" w:cs="Times New Roman"/>
          <w:bCs/>
          <w:color w:val="000000"/>
          <w:sz w:val="24"/>
          <w:szCs w:val="24"/>
          <w:lang w:val="ru-RU"/>
        </w:rPr>
        <w:t xml:space="preserve"> за период од 2019. до 2021. године </w:t>
      </w:r>
      <w:r w:rsidRPr="00E166D3">
        <w:rPr>
          <w:rFonts w:ascii="Times New Roman" w:hAnsi="Times New Roman" w:cs="Times New Roman"/>
          <w:color w:val="000000"/>
          <w:sz w:val="24"/>
          <w:szCs w:val="24"/>
          <w:lang w:val="ru-RU"/>
        </w:rPr>
        <w:t>п</w:t>
      </w:r>
      <w:r w:rsidRPr="00E166D3">
        <w:rPr>
          <w:rFonts w:ascii="Times New Roman" w:hAnsi="Times New Roman" w:cs="Times New Roman"/>
          <w:sz w:val="24"/>
          <w:szCs w:val="24"/>
          <w:lang w:val="ru-RU"/>
        </w:rPr>
        <w:t>редставља документ који је иницирало Локално координационо тело за социјално укључивање Рома и Ромкиња (у даљем тексту ЛКТ), а  урадило Радно тело за израду ЛАП-а за унапре</w:t>
      </w:r>
      <w:r w:rsidR="009C0BFF" w:rsidRPr="00E166D3">
        <w:rPr>
          <w:rFonts w:ascii="Times New Roman" w:hAnsi="Times New Roman" w:cs="Times New Roman"/>
          <w:sz w:val="24"/>
          <w:szCs w:val="24"/>
          <w:lang w:val="ru-RU"/>
        </w:rPr>
        <w:t>ђивање положаја Рома и Ромкиња.</w:t>
      </w:r>
    </w:p>
    <w:p w:rsidR="009C0BFF" w:rsidRDefault="00E14F73" w:rsidP="00E166D3">
      <w:pPr>
        <w:ind w:firstLine="360"/>
        <w:rPr>
          <w:rFonts w:ascii="Times New Roman" w:hAnsi="Times New Roman" w:cs="Times New Roman"/>
          <w:sz w:val="24"/>
          <w:szCs w:val="24"/>
          <w:lang w:val="ru-RU"/>
        </w:rPr>
      </w:pPr>
      <w:r w:rsidRPr="00E166D3">
        <w:rPr>
          <w:rFonts w:ascii="Times New Roman" w:hAnsi="Times New Roman" w:cs="Times New Roman"/>
          <w:bCs/>
          <w:sz w:val="24"/>
          <w:szCs w:val="24"/>
          <w:lang w:val="ru-RU"/>
        </w:rPr>
        <w:t>Локално координационо тело</w:t>
      </w:r>
      <w:r w:rsidRPr="001F0B4B">
        <w:rPr>
          <w:rFonts w:ascii="Times New Roman" w:hAnsi="Times New Roman" w:cs="Times New Roman"/>
          <w:sz w:val="24"/>
          <w:szCs w:val="24"/>
          <w:lang w:val="ru-RU"/>
        </w:rPr>
        <w:t xml:space="preserve"> за социјално укључивање Рома и Ромкиња</w:t>
      </w:r>
      <w:r w:rsidR="6ED28B67" w:rsidRPr="001F0B4B">
        <w:rPr>
          <w:rFonts w:ascii="Times New Roman" w:hAnsi="Times New Roman" w:cs="Times New Roman"/>
          <w:sz w:val="24"/>
          <w:szCs w:val="24"/>
          <w:lang w:val="ru-RU"/>
        </w:rPr>
        <w:t xml:space="preserve"> </w:t>
      </w:r>
      <w:r w:rsidR="00AB1EE9">
        <w:rPr>
          <w:rFonts w:ascii="Times New Roman" w:hAnsi="Times New Roman" w:cs="Times New Roman"/>
          <w:sz w:val="24"/>
          <w:szCs w:val="24"/>
          <w:lang w:val="ru-RU"/>
        </w:rPr>
        <w:t>(у даљем тексту:</w:t>
      </w:r>
      <w:r w:rsidR="00AB1EE9">
        <w:rPr>
          <w:rFonts w:ascii="Times New Roman" w:hAnsi="Times New Roman" w:cs="Times New Roman"/>
          <w:sz w:val="24"/>
          <w:szCs w:val="24"/>
        </w:rPr>
        <w:t xml:space="preserve"> </w:t>
      </w:r>
      <w:r w:rsidR="00404541" w:rsidRPr="001F0B4B">
        <w:rPr>
          <w:rFonts w:ascii="Times New Roman" w:hAnsi="Times New Roman" w:cs="Times New Roman"/>
          <w:sz w:val="24"/>
          <w:szCs w:val="24"/>
          <w:lang w:val="ru-RU"/>
        </w:rPr>
        <w:t>ЛКТ)</w:t>
      </w:r>
      <w:r w:rsidRPr="001F0B4B">
        <w:rPr>
          <w:rFonts w:ascii="Times New Roman" w:hAnsi="Times New Roman" w:cs="Times New Roman"/>
          <w:sz w:val="24"/>
          <w:szCs w:val="24"/>
          <w:lang w:val="ru-RU"/>
        </w:rPr>
        <w:t xml:space="preserve"> основала је </w:t>
      </w:r>
      <w:r w:rsidR="00D970C0" w:rsidRPr="001F0B4B">
        <w:rPr>
          <w:rFonts w:ascii="Times New Roman" w:hAnsi="Times New Roman" w:cs="Times New Roman"/>
          <w:sz w:val="24"/>
          <w:szCs w:val="24"/>
          <w:lang w:val="ru-RU"/>
        </w:rPr>
        <w:t xml:space="preserve">Скупштина општине Дољевац на седници одржаној </w:t>
      </w:r>
      <w:r w:rsidRPr="001F0B4B">
        <w:rPr>
          <w:rFonts w:ascii="Times New Roman" w:hAnsi="Times New Roman" w:cs="Times New Roman"/>
          <w:sz w:val="24"/>
          <w:szCs w:val="24"/>
          <w:lang w:val="ru-RU"/>
        </w:rPr>
        <w:t>0</w:t>
      </w:r>
      <w:r w:rsidR="00D970C0" w:rsidRPr="001F0B4B">
        <w:rPr>
          <w:rFonts w:ascii="Times New Roman" w:hAnsi="Times New Roman" w:cs="Times New Roman"/>
          <w:sz w:val="24"/>
          <w:szCs w:val="24"/>
          <w:lang w:val="ru-RU"/>
        </w:rPr>
        <w:t>6.08</w:t>
      </w:r>
      <w:r w:rsidR="009C0BFF">
        <w:rPr>
          <w:rFonts w:ascii="Times New Roman" w:hAnsi="Times New Roman" w:cs="Times New Roman"/>
          <w:sz w:val="24"/>
          <w:szCs w:val="24"/>
          <w:lang w:val="ru-RU"/>
        </w:rPr>
        <w:t>.2018.године и чине га:</w:t>
      </w:r>
    </w:p>
    <w:p w:rsidR="00E166D3" w:rsidRPr="001F0B4B" w:rsidRDefault="00E166D3" w:rsidP="00E166D3">
      <w:pPr>
        <w:ind w:firstLine="360"/>
        <w:rPr>
          <w:rFonts w:ascii="Times New Roman" w:hAnsi="Times New Roman" w:cs="Times New Roman"/>
          <w:sz w:val="24"/>
          <w:szCs w:val="24"/>
          <w:lang w:val="ru-RU"/>
        </w:rPr>
      </w:pPr>
    </w:p>
    <w:p w:rsidR="00D970C0" w:rsidRPr="001F0B4B" w:rsidRDefault="00E14F73" w:rsidP="00C85C28">
      <w:pPr>
        <w:spacing w:before="0"/>
        <w:jc w:val="left"/>
        <w:rPr>
          <w:rFonts w:ascii="Times New Roman" w:hAnsi="Times New Roman" w:cs="Times New Roman"/>
          <w:sz w:val="24"/>
          <w:szCs w:val="24"/>
          <w:lang w:val="ru-RU"/>
        </w:rPr>
      </w:pPr>
      <w:r w:rsidRPr="001F0B4B">
        <w:rPr>
          <w:rFonts w:ascii="Times New Roman" w:hAnsi="Times New Roman" w:cs="Times New Roman"/>
          <w:sz w:val="24"/>
          <w:szCs w:val="24"/>
          <w:lang w:val="ru-RU"/>
        </w:rPr>
        <w:t xml:space="preserve">1. </w:t>
      </w:r>
      <w:r w:rsidR="00D970C0" w:rsidRPr="001F0B4B">
        <w:rPr>
          <w:rFonts w:ascii="Times New Roman" w:hAnsi="Times New Roman" w:cs="Times New Roman"/>
          <w:sz w:val="24"/>
          <w:szCs w:val="24"/>
          <w:lang w:val="ru-RU"/>
        </w:rPr>
        <w:t>Славиша Живковић -члан Општинског већа задужен за социјална питања</w:t>
      </w:r>
      <w:r w:rsidR="00990005" w:rsidRPr="001F0B4B">
        <w:rPr>
          <w:rFonts w:ascii="Times New Roman" w:hAnsi="Times New Roman" w:cs="Times New Roman"/>
          <w:sz w:val="24"/>
          <w:szCs w:val="24"/>
          <w:lang w:val="ru-RU"/>
        </w:rPr>
        <w:t>.</w:t>
      </w:r>
    </w:p>
    <w:p w:rsidR="00D970C0" w:rsidRPr="001F0B4B" w:rsidRDefault="00D970C0" w:rsidP="00C85C28">
      <w:pPr>
        <w:spacing w:before="0"/>
        <w:jc w:val="left"/>
        <w:rPr>
          <w:rFonts w:ascii="Times New Roman" w:hAnsi="Times New Roman" w:cs="Times New Roman"/>
          <w:sz w:val="24"/>
          <w:szCs w:val="24"/>
          <w:lang w:val="ru-RU"/>
        </w:rPr>
      </w:pPr>
      <w:r w:rsidRPr="001F0B4B">
        <w:rPr>
          <w:rFonts w:ascii="Times New Roman" w:hAnsi="Times New Roman" w:cs="Times New Roman"/>
          <w:sz w:val="24"/>
          <w:szCs w:val="24"/>
          <w:lang w:val="ru-RU"/>
        </w:rPr>
        <w:t>2. Горан Илић - директор Основне школе</w:t>
      </w:r>
      <w:r w:rsidR="00913827" w:rsidRPr="001F0B4B">
        <w:rPr>
          <w:rFonts w:ascii="Times New Roman" w:hAnsi="Times New Roman" w:cs="Times New Roman"/>
          <w:sz w:val="24"/>
          <w:szCs w:val="24"/>
          <w:lang w:val="ru-RU"/>
        </w:rPr>
        <w:t xml:space="preserve"> «Вук Караџић« у Дољевцу</w:t>
      </w:r>
    </w:p>
    <w:p w:rsidR="00D970C0" w:rsidRPr="001F0B4B" w:rsidRDefault="00D970C0" w:rsidP="00C85C28">
      <w:pPr>
        <w:spacing w:before="0"/>
        <w:jc w:val="left"/>
        <w:rPr>
          <w:rFonts w:ascii="Times New Roman" w:hAnsi="Times New Roman" w:cs="Times New Roman"/>
          <w:sz w:val="24"/>
          <w:szCs w:val="24"/>
          <w:lang w:val="ru-RU"/>
        </w:rPr>
      </w:pPr>
      <w:r w:rsidRPr="001F0B4B">
        <w:rPr>
          <w:rFonts w:ascii="Times New Roman" w:hAnsi="Times New Roman" w:cs="Times New Roman"/>
          <w:sz w:val="24"/>
          <w:szCs w:val="24"/>
          <w:lang w:val="ru-RU"/>
        </w:rPr>
        <w:t xml:space="preserve">3. Весна Митић Златановић - </w:t>
      </w:r>
      <w:r w:rsidR="00B00004" w:rsidRPr="001F0B4B">
        <w:rPr>
          <w:rFonts w:ascii="Times New Roman" w:hAnsi="Times New Roman" w:cs="Times New Roman"/>
          <w:sz w:val="24"/>
          <w:szCs w:val="24"/>
        </w:rPr>
        <w:t>д</w:t>
      </w:r>
      <w:r w:rsidR="00B00004" w:rsidRPr="001F0B4B">
        <w:rPr>
          <w:rFonts w:ascii="Times New Roman" w:hAnsi="Times New Roman" w:cs="Times New Roman"/>
          <w:sz w:val="24"/>
          <w:szCs w:val="24"/>
          <w:lang w:val="ru-RU"/>
        </w:rPr>
        <w:t xml:space="preserve">иректорка </w:t>
      </w:r>
      <w:r w:rsidRPr="001F0B4B">
        <w:rPr>
          <w:rFonts w:ascii="Times New Roman" w:hAnsi="Times New Roman" w:cs="Times New Roman"/>
          <w:sz w:val="24"/>
          <w:szCs w:val="24"/>
          <w:lang w:val="ru-RU"/>
        </w:rPr>
        <w:t>Дома здравља Дољевац</w:t>
      </w:r>
    </w:p>
    <w:p w:rsidR="00D970C0" w:rsidRPr="001F0B4B" w:rsidRDefault="00D970C0" w:rsidP="00C85C28">
      <w:pPr>
        <w:spacing w:before="0"/>
        <w:jc w:val="left"/>
        <w:rPr>
          <w:rFonts w:ascii="Times New Roman" w:hAnsi="Times New Roman" w:cs="Times New Roman"/>
          <w:sz w:val="24"/>
          <w:szCs w:val="24"/>
          <w:lang w:val="ru-RU"/>
        </w:rPr>
      </w:pPr>
      <w:r w:rsidRPr="001F0B4B">
        <w:rPr>
          <w:rFonts w:ascii="Times New Roman" w:hAnsi="Times New Roman" w:cs="Times New Roman"/>
          <w:sz w:val="24"/>
          <w:szCs w:val="24"/>
          <w:lang w:val="ru-RU"/>
        </w:rPr>
        <w:t>4.</w:t>
      </w:r>
      <w:r w:rsidR="00990005" w:rsidRPr="001F0B4B">
        <w:rPr>
          <w:rFonts w:ascii="Times New Roman" w:hAnsi="Times New Roman" w:cs="Times New Roman"/>
          <w:sz w:val="24"/>
          <w:szCs w:val="24"/>
          <w:lang w:val="ru-RU"/>
        </w:rPr>
        <w:t xml:space="preserve"> Татјана Савић - саветни</w:t>
      </w:r>
      <w:r w:rsidR="00B00004" w:rsidRPr="001F0B4B">
        <w:rPr>
          <w:rFonts w:ascii="Times New Roman" w:hAnsi="Times New Roman" w:cs="Times New Roman"/>
          <w:sz w:val="24"/>
          <w:szCs w:val="24"/>
          <w:lang w:val="ru-RU"/>
        </w:rPr>
        <w:t>ца</w:t>
      </w:r>
      <w:r w:rsidR="00990005" w:rsidRPr="001F0B4B">
        <w:rPr>
          <w:rFonts w:ascii="Times New Roman" w:hAnsi="Times New Roman" w:cs="Times New Roman"/>
          <w:sz w:val="24"/>
          <w:szCs w:val="24"/>
          <w:lang w:val="ru-RU"/>
        </w:rPr>
        <w:t xml:space="preserve"> Филијале Националне службе за запошљавање Дољевац.</w:t>
      </w:r>
    </w:p>
    <w:p w:rsidR="00990005" w:rsidRPr="001F0B4B" w:rsidRDefault="00990005" w:rsidP="00C85C28">
      <w:pPr>
        <w:spacing w:before="0"/>
        <w:jc w:val="left"/>
        <w:rPr>
          <w:rFonts w:ascii="Times New Roman" w:hAnsi="Times New Roman" w:cs="Times New Roman"/>
          <w:sz w:val="24"/>
          <w:szCs w:val="24"/>
          <w:lang w:val="ru-RU"/>
        </w:rPr>
      </w:pPr>
      <w:r w:rsidRPr="001F0B4B">
        <w:rPr>
          <w:rFonts w:ascii="Times New Roman" w:hAnsi="Times New Roman" w:cs="Times New Roman"/>
          <w:sz w:val="24"/>
          <w:szCs w:val="24"/>
          <w:lang w:val="ru-RU"/>
        </w:rPr>
        <w:t>5.</w:t>
      </w:r>
      <w:r w:rsidR="00E02AE7">
        <w:rPr>
          <w:rFonts w:ascii="Times New Roman" w:hAnsi="Times New Roman" w:cs="Times New Roman"/>
          <w:sz w:val="24"/>
          <w:szCs w:val="24"/>
        </w:rPr>
        <w:t xml:space="preserve"> </w:t>
      </w:r>
      <w:r w:rsidRPr="001F0B4B">
        <w:rPr>
          <w:rFonts w:ascii="Times New Roman" w:hAnsi="Times New Roman" w:cs="Times New Roman"/>
          <w:sz w:val="24"/>
          <w:szCs w:val="24"/>
          <w:lang w:val="ru-RU"/>
        </w:rPr>
        <w:t xml:space="preserve">Сава Стевановић - </w:t>
      </w:r>
      <w:r w:rsidR="00B00004" w:rsidRPr="001F0B4B">
        <w:rPr>
          <w:rFonts w:ascii="Times New Roman" w:hAnsi="Times New Roman" w:cs="Times New Roman"/>
          <w:sz w:val="24"/>
          <w:szCs w:val="24"/>
          <w:lang w:val="ru-RU"/>
        </w:rPr>
        <w:t xml:space="preserve">директор </w:t>
      </w:r>
      <w:r w:rsidRPr="001F0B4B">
        <w:rPr>
          <w:rFonts w:ascii="Times New Roman" w:hAnsi="Times New Roman" w:cs="Times New Roman"/>
          <w:sz w:val="24"/>
          <w:szCs w:val="24"/>
          <w:lang w:val="ru-RU"/>
        </w:rPr>
        <w:t>Центра за</w:t>
      </w:r>
      <w:r w:rsidR="00300202" w:rsidRPr="001F0B4B">
        <w:rPr>
          <w:rFonts w:ascii="Times New Roman" w:hAnsi="Times New Roman" w:cs="Times New Roman"/>
          <w:sz w:val="24"/>
          <w:szCs w:val="24"/>
          <w:lang w:val="ru-RU"/>
        </w:rPr>
        <w:t xml:space="preserve"> социјални рад</w:t>
      </w:r>
      <w:r w:rsidRPr="001F0B4B">
        <w:rPr>
          <w:rFonts w:ascii="Times New Roman" w:hAnsi="Times New Roman" w:cs="Times New Roman"/>
          <w:sz w:val="24"/>
          <w:szCs w:val="24"/>
          <w:lang w:val="ru-RU"/>
        </w:rPr>
        <w:t xml:space="preserve"> </w:t>
      </w:r>
    </w:p>
    <w:p w:rsidR="00990005" w:rsidRPr="001F0B4B" w:rsidRDefault="00990005" w:rsidP="00C85C28">
      <w:pPr>
        <w:spacing w:before="0"/>
        <w:jc w:val="left"/>
        <w:rPr>
          <w:rFonts w:ascii="Times New Roman" w:hAnsi="Times New Roman" w:cs="Times New Roman"/>
          <w:sz w:val="24"/>
          <w:szCs w:val="24"/>
          <w:lang w:val="ru-RU"/>
        </w:rPr>
      </w:pPr>
      <w:r w:rsidRPr="001F0B4B">
        <w:rPr>
          <w:rFonts w:ascii="Times New Roman" w:hAnsi="Times New Roman" w:cs="Times New Roman"/>
          <w:sz w:val="24"/>
          <w:szCs w:val="24"/>
          <w:lang w:val="ru-RU"/>
        </w:rPr>
        <w:t xml:space="preserve">6. Боги Митић - </w:t>
      </w:r>
      <w:r w:rsidR="00B00004" w:rsidRPr="001F0B4B">
        <w:rPr>
          <w:rFonts w:ascii="Times New Roman" w:hAnsi="Times New Roman" w:cs="Times New Roman"/>
          <w:sz w:val="24"/>
          <w:szCs w:val="24"/>
          <w:lang w:val="ru-RU"/>
        </w:rPr>
        <w:t xml:space="preserve">директор </w:t>
      </w:r>
      <w:r w:rsidRPr="001F0B4B">
        <w:rPr>
          <w:rFonts w:ascii="Times New Roman" w:hAnsi="Times New Roman" w:cs="Times New Roman"/>
          <w:sz w:val="24"/>
          <w:szCs w:val="24"/>
          <w:lang w:val="ru-RU"/>
        </w:rPr>
        <w:t>Јавне библиотеке Дољевац</w:t>
      </w:r>
    </w:p>
    <w:p w:rsidR="00990005" w:rsidRPr="001F0B4B" w:rsidRDefault="00990005" w:rsidP="00C85C28">
      <w:pPr>
        <w:spacing w:before="0"/>
        <w:jc w:val="left"/>
        <w:rPr>
          <w:rFonts w:ascii="Times New Roman" w:hAnsi="Times New Roman" w:cs="Times New Roman"/>
          <w:sz w:val="24"/>
          <w:szCs w:val="24"/>
          <w:lang w:val="ru-RU"/>
        </w:rPr>
      </w:pPr>
      <w:r w:rsidRPr="001F0B4B">
        <w:rPr>
          <w:rFonts w:ascii="Times New Roman" w:hAnsi="Times New Roman" w:cs="Times New Roman"/>
          <w:sz w:val="24"/>
          <w:szCs w:val="24"/>
          <w:lang w:val="ru-RU"/>
        </w:rPr>
        <w:t xml:space="preserve">7. </w:t>
      </w:r>
      <w:r w:rsidR="00B00004" w:rsidRPr="001F0B4B">
        <w:rPr>
          <w:rFonts w:ascii="Times New Roman" w:hAnsi="Times New Roman" w:cs="Times New Roman"/>
          <w:sz w:val="24"/>
          <w:szCs w:val="24"/>
          <w:lang w:val="ru-RU"/>
        </w:rPr>
        <w:t xml:space="preserve">Драгиша </w:t>
      </w:r>
      <w:r w:rsidRPr="001F0B4B">
        <w:rPr>
          <w:rFonts w:ascii="Times New Roman" w:hAnsi="Times New Roman" w:cs="Times New Roman"/>
          <w:sz w:val="24"/>
          <w:szCs w:val="24"/>
          <w:lang w:val="ru-RU"/>
        </w:rPr>
        <w:t xml:space="preserve">Станисављевић </w:t>
      </w:r>
      <w:r w:rsidR="00404541" w:rsidRPr="001F0B4B">
        <w:rPr>
          <w:rFonts w:ascii="Times New Roman" w:hAnsi="Times New Roman" w:cs="Times New Roman"/>
          <w:sz w:val="24"/>
          <w:szCs w:val="24"/>
          <w:lang w:val="ru-RU"/>
        </w:rPr>
        <w:t xml:space="preserve">– командир Полицијске станице </w:t>
      </w:r>
      <w:r w:rsidRPr="001F0B4B">
        <w:rPr>
          <w:rFonts w:ascii="Times New Roman" w:hAnsi="Times New Roman" w:cs="Times New Roman"/>
          <w:sz w:val="24"/>
          <w:szCs w:val="24"/>
          <w:lang w:val="ru-RU"/>
        </w:rPr>
        <w:t>у Дољевцу</w:t>
      </w:r>
    </w:p>
    <w:p w:rsidR="00990005" w:rsidRPr="001F0B4B" w:rsidRDefault="00990005" w:rsidP="00C85C28">
      <w:pPr>
        <w:spacing w:before="0"/>
        <w:jc w:val="left"/>
        <w:rPr>
          <w:rFonts w:ascii="Times New Roman" w:hAnsi="Times New Roman" w:cs="Times New Roman"/>
          <w:sz w:val="24"/>
          <w:szCs w:val="24"/>
          <w:lang w:val="ru-RU"/>
        </w:rPr>
      </w:pPr>
      <w:r w:rsidRPr="001F0B4B">
        <w:rPr>
          <w:rFonts w:ascii="Times New Roman" w:hAnsi="Times New Roman" w:cs="Times New Roman"/>
          <w:sz w:val="24"/>
          <w:szCs w:val="24"/>
          <w:lang w:val="ru-RU"/>
        </w:rPr>
        <w:t>8.</w:t>
      </w:r>
      <w:r w:rsidR="00E02AE7">
        <w:rPr>
          <w:rFonts w:ascii="Times New Roman" w:hAnsi="Times New Roman" w:cs="Times New Roman"/>
          <w:sz w:val="24"/>
          <w:szCs w:val="24"/>
        </w:rPr>
        <w:t xml:space="preserve"> </w:t>
      </w:r>
      <w:r w:rsidRPr="001F0B4B">
        <w:rPr>
          <w:rFonts w:ascii="Times New Roman" w:hAnsi="Times New Roman" w:cs="Times New Roman"/>
          <w:sz w:val="24"/>
          <w:szCs w:val="24"/>
          <w:lang w:val="ru-RU"/>
        </w:rPr>
        <w:t xml:space="preserve">Игор Микић - </w:t>
      </w:r>
      <w:r w:rsidR="00B00004" w:rsidRPr="001F0B4B">
        <w:rPr>
          <w:rFonts w:ascii="Times New Roman" w:hAnsi="Times New Roman" w:cs="Times New Roman"/>
          <w:sz w:val="24"/>
          <w:szCs w:val="24"/>
          <w:lang w:val="ru-RU"/>
        </w:rPr>
        <w:t xml:space="preserve">директор </w:t>
      </w:r>
      <w:r w:rsidRPr="001F0B4B">
        <w:rPr>
          <w:rFonts w:ascii="Times New Roman" w:hAnsi="Times New Roman" w:cs="Times New Roman"/>
          <w:sz w:val="24"/>
          <w:szCs w:val="24"/>
          <w:lang w:val="ru-RU"/>
        </w:rPr>
        <w:t>Јавно комуналног предузећа</w:t>
      </w:r>
    </w:p>
    <w:p w:rsidR="00D970C0" w:rsidRPr="00584CA2" w:rsidRDefault="00990005" w:rsidP="00C85C28">
      <w:pPr>
        <w:spacing w:before="0"/>
        <w:jc w:val="left"/>
        <w:rPr>
          <w:rFonts w:ascii="Times New Roman" w:hAnsi="Times New Roman" w:cs="Times New Roman"/>
          <w:sz w:val="24"/>
          <w:szCs w:val="24"/>
          <w:lang w:val="ru-RU"/>
        </w:rPr>
      </w:pPr>
      <w:r w:rsidRPr="001F0B4B">
        <w:rPr>
          <w:rFonts w:ascii="Times New Roman" w:hAnsi="Times New Roman" w:cs="Times New Roman"/>
          <w:sz w:val="24"/>
          <w:szCs w:val="24"/>
          <w:lang w:val="ru-RU"/>
        </w:rPr>
        <w:t>9.</w:t>
      </w:r>
      <w:r w:rsidR="00E02AE7">
        <w:rPr>
          <w:rFonts w:ascii="Times New Roman" w:hAnsi="Times New Roman" w:cs="Times New Roman"/>
          <w:sz w:val="24"/>
          <w:szCs w:val="24"/>
        </w:rPr>
        <w:t xml:space="preserve"> </w:t>
      </w:r>
      <w:r w:rsidRPr="001F0B4B">
        <w:rPr>
          <w:rFonts w:ascii="Times New Roman" w:hAnsi="Times New Roman" w:cs="Times New Roman"/>
          <w:sz w:val="24"/>
          <w:szCs w:val="24"/>
          <w:lang w:val="ru-RU"/>
        </w:rPr>
        <w:t xml:space="preserve">Горан </w:t>
      </w:r>
      <w:r w:rsidR="00B00004" w:rsidRPr="001F0B4B">
        <w:rPr>
          <w:rFonts w:ascii="Times New Roman" w:hAnsi="Times New Roman" w:cs="Times New Roman"/>
          <w:sz w:val="24"/>
          <w:szCs w:val="24"/>
          <w:lang w:val="ru-RU"/>
        </w:rPr>
        <w:t xml:space="preserve">Усаиновић </w:t>
      </w:r>
      <w:r w:rsidRPr="001F0B4B">
        <w:rPr>
          <w:rFonts w:ascii="Times New Roman" w:hAnsi="Times New Roman" w:cs="Times New Roman"/>
          <w:sz w:val="24"/>
          <w:szCs w:val="24"/>
          <w:lang w:val="ru-RU"/>
        </w:rPr>
        <w:t>-</w:t>
      </w:r>
      <w:r w:rsidR="00E02AE7">
        <w:rPr>
          <w:rFonts w:ascii="Times New Roman" w:hAnsi="Times New Roman" w:cs="Times New Roman"/>
          <w:sz w:val="24"/>
          <w:szCs w:val="24"/>
        </w:rPr>
        <w:t xml:space="preserve"> </w:t>
      </w:r>
      <w:r w:rsidR="00B00004" w:rsidRPr="001F0B4B">
        <w:rPr>
          <w:rFonts w:ascii="Times New Roman" w:hAnsi="Times New Roman" w:cs="Times New Roman"/>
          <w:sz w:val="24"/>
          <w:szCs w:val="24"/>
          <w:lang w:val="ru-RU"/>
        </w:rPr>
        <w:t xml:space="preserve">председник </w:t>
      </w:r>
      <w:r w:rsidRPr="001F0B4B">
        <w:rPr>
          <w:rFonts w:ascii="Times New Roman" w:hAnsi="Times New Roman" w:cs="Times New Roman"/>
          <w:sz w:val="24"/>
          <w:szCs w:val="24"/>
          <w:lang w:val="ru-RU"/>
        </w:rPr>
        <w:t>Удр</w:t>
      </w:r>
      <w:r w:rsidR="00B00004" w:rsidRPr="001F0B4B">
        <w:rPr>
          <w:rFonts w:ascii="Times New Roman" w:hAnsi="Times New Roman" w:cs="Times New Roman"/>
          <w:sz w:val="24"/>
          <w:szCs w:val="24"/>
          <w:lang w:val="ru-RU"/>
        </w:rPr>
        <w:t>у</w:t>
      </w:r>
      <w:r w:rsidRPr="001F0B4B">
        <w:rPr>
          <w:rFonts w:ascii="Times New Roman" w:hAnsi="Times New Roman" w:cs="Times New Roman"/>
          <w:sz w:val="24"/>
          <w:szCs w:val="24"/>
          <w:lang w:val="ru-RU"/>
        </w:rPr>
        <w:t>ж</w:t>
      </w:r>
      <w:r w:rsidR="00B00004" w:rsidRPr="001F0B4B">
        <w:rPr>
          <w:rFonts w:ascii="Times New Roman" w:hAnsi="Times New Roman" w:cs="Times New Roman"/>
          <w:sz w:val="24"/>
          <w:szCs w:val="24"/>
          <w:lang w:val="ru-RU"/>
        </w:rPr>
        <w:t>ења</w:t>
      </w:r>
      <w:r w:rsidRPr="001F0B4B">
        <w:rPr>
          <w:rFonts w:ascii="Times New Roman" w:hAnsi="Times New Roman" w:cs="Times New Roman"/>
          <w:sz w:val="24"/>
          <w:szCs w:val="24"/>
          <w:lang w:val="ru-RU"/>
        </w:rPr>
        <w:t xml:space="preserve"> Рома "Ромски центар"</w:t>
      </w:r>
    </w:p>
    <w:p w:rsidR="00C85C28" w:rsidRPr="00584CA2" w:rsidRDefault="00C85C28" w:rsidP="00C85C28">
      <w:pPr>
        <w:spacing w:before="0"/>
        <w:jc w:val="left"/>
        <w:rPr>
          <w:rFonts w:ascii="Times New Roman" w:hAnsi="Times New Roman" w:cs="Times New Roman"/>
          <w:sz w:val="24"/>
          <w:szCs w:val="24"/>
          <w:lang w:val="ru-RU"/>
        </w:rPr>
      </w:pPr>
    </w:p>
    <w:p w:rsidR="00B037FB" w:rsidRPr="002253EA" w:rsidRDefault="00B037FB" w:rsidP="009C0BFF">
      <w:pPr>
        <w:spacing w:before="0" w:line="276" w:lineRule="auto"/>
        <w:jc w:val="left"/>
        <w:rPr>
          <w:rFonts w:ascii="Times New Roman" w:hAnsi="Times New Roman" w:cs="Times New Roman"/>
          <w:sz w:val="24"/>
          <w:szCs w:val="24"/>
          <w:lang w:val="ru-RU"/>
        </w:rPr>
      </w:pPr>
      <w:r w:rsidRPr="009C0BFF">
        <w:rPr>
          <w:rFonts w:ascii="Times New Roman" w:hAnsi="Times New Roman" w:cs="Times New Roman"/>
          <w:sz w:val="24"/>
          <w:szCs w:val="24"/>
          <w:lang w:val="ru-RU"/>
        </w:rPr>
        <w:t>Радно тело за израду ЛАП-а за социјално</w:t>
      </w:r>
      <w:r w:rsidRPr="00584CA2">
        <w:rPr>
          <w:rFonts w:ascii="Times New Roman" w:hAnsi="Times New Roman" w:cs="Times New Roman"/>
          <w:sz w:val="24"/>
          <w:szCs w:val="24"/>
          <w:lang w:val="ru-RU"/>
        </w:rPr>
        <w:t xml:space="preserve"> укључивање Рома и Ромкиња основано је 04.10. 2018. године од стране Општинског већа општине Дољевац и чине га:</w:t>
      </w:r>
    </w:p>
    <w:p w:rsidR="00C85C28" w:rsidRPr="002253EA" w:rsidRDefault="00C85C28" w:rsidP="00C85C28">
      <w:pPr>
        <w:spacing w:before="0" w:line="276" w:lineRule="auto"/>
        <w:jc w:val="left"/>
        <w:rPr>
          <w:rFonts w:ascii="Times New Roman" w:hAnsi="Times New Roman" w:cs="Times New Roman"/>
          <w:sz w:val="24"/>
          <w:szCs w:val="24"/>
          <w:lang w:val="ru-RU"/>
        </w:rPr>
      </w:pPr>
    </w:p>
    <w:p w:rsidR="00B037FB" w:rsidRPr="001F0B4B" w:rsidRDefault="00B037FB" w:rsidP="00C85C28">
      <w:pPr>
        <w:spacing w:before="0"/>
        <w:jc w:val="left"/>
        <w:rPr>
          <w:rFonts w:ascii="Times New Roman" w:hAnsi="Times New Roman" w:cs="Times New Roman"/>
          <w:sz w:val="24"/>
          <w:szCs w:val="24"/>
          <w:lang w:val="ru-RU"/>
        </w:rPr>
      </w:pPr>
      <w:r w:rsidRPr="001F0B4B">
        <w:rPr>
          <w:rFonts w:ascii="Times New Roman" w:hAnsi="Times New Roman" w:cs="Times New Roman"/>
          <w:sz w:val="24"/>
          <w:szCs w:val="24"/>
          <w:lang w:val="ru-RU"/>
        </w:rPr>
        <w:t>1. Јовица Пешић, начелник Одел</w:t>
      </w:r>
      <w:r w:rsidR="60BF3FF4" w:rsidRPr="001F0B4B">
        <w:rPr>
          <w:rFonts w:ascii="Times New Roman" w:hAnsi="Times New Roman" w:cs="Times New Roman"/>
          <w:sz w:val="24"/>
          <w:szCs w:val="24"/>
          <w:lang w:val="ru-RU"/>
        </w:rPr>
        <w:t>е</w:t>
      </w:r>
      <w:r w:rsidRPr="001F0B4B">
        <w:rPr>
          <w:rFonts w:ascii="Times New Roman" w:hAnsi="Times New Roman" w:cs="Times New Roman"/>
          <w:sz w:val="24"/>
          <w:szCs w:val="24"/>
          <w:lang w:val="ru-RU"/>
        </w:rPr>
        <w:t xml:space="preserve">ња за привреду и финансије </w:t>
      </w:r>
    </w:p>
    <w:p w:rsidR="00B037FB" w:rsidRPr="001F0B4B" w:rsidRDefault="00B037FB" w:rsidP="00C85C28">
      <w:pPr>
        <w:spacing w:before="0"/>
        <w:jc w:val="left"/>
        <w:rPr>
          <w:rFonts w:ascii="Times New Roman" w:hAnsi="Times New Roman" w:cs="Times New Roman"/>
          <w:sz w:val="24"/>
          <w:szCs w:val="24"/>
          <w:lang w:val="ru-RU"/>
        </w:rPr>
      </w:pPr>
      <w:r w:rsidRPr="001F0B4B">
        <w:rPr>
          <w:rFonts w:ascii="Times New Roman" w:hAnsi="Times New Roman" w:cs="Times New Roman"/>
          <w:sz w:val="24"/>
          <w:szCs w:val="24"/>
          <w:lang w:val="ru-RU"/>
        </w:rPr>
        <w:t>2.</w:t>
      </w:r>
      <w:r w:rsidR="00B00004" w:rsidRPr="001F0B4B">
        <w:rPr>
          <w:rFonts w:ascii="Times New Roman" w:hAnsi="Times New Roman" w:cs="Times New Roman"/>
          <w:sz w:val="24"/>
          <w:szCs w:val="24"/>
          <w:lang w:val="ru-RU"/>
        </w:rPr>
        <w:t xml:space="preserve"> </w:t>
      </w:r>
      <w:r w:rsidRPr="001F0B4B">
        <w:rPr>
          <w:rFonts w:ascii="Times New Roman" w:hAnsi="Times New Roman" w:cs="Times New Roman"/>
          <w:sz w:val="24"/>
          <w:szCs w:val="24"/>
          <w:lang w:val="ru-RU"/>
        </w:rPr>
        <w:t>Властимир Анђелковић,</w:t>
      </w:r>
      <w:r w:rsidR="00B00004" w:rsidRPr="001F0B4B">
        <w:rPr>
          <w:rFonts w:ascii="Times New Roman" w:hAnsi="Times New Roman" w:cs="Times New Roman"/>
          <w:sz w:val="24"/>
          <w:szCs w:val="24"/>
          <w:lang w:val="ru-RU"/>
        </w:rPr>
        <w:t xml:space="preserve"> </w:t>
      </w:r>
      <w:r w:rsidRPr="001F0B4B">
        <w:rPr>
          <w:rFonts w:ascii="Times New Roman" w:hAnsi="Times New Roman" w:cs="Times New Roman"/>
          <w:sz w:val="24"/>
          <w:szCs w:val="24"/>
          <w:lang w:val="ru-RU"/>
        </w:rPr>
        <w:t xml:space="preserve">начелник оделења </w:t>
      </w:r>
      <w:r w:rsidR="00404541" w:rsidRPr="001F0B4B">
        <w:rPr>
          <w:rFonts w:ascii="Times New Roman" w:hAnsi="Times New Roman" w:cs="Times New Roman"/>
          <w:sz w:val="24"/>
          <w:szCs w:val="24"/>
          <w:lang w:val="ru-RU"/>
        </w:rPr>
        <w:t xml:space="preserve">Општинске управе </w:t>
      </w:r>
      <w:r w:rsidRPr="001F0B4B">
        <w:rPr>
          <w:rFonts w:ascii="Times New Roman" w:hAnsi="Times New Roman" w:cs="Times New Roman"/>
          <w:sz w:val="24"/>
          <w:szCs w:val="24"/>
          <w:lang w:val="ru-RU"/>
        </w:rPr>
        <w:t>за урбанизам, инспекцијске послове и ванпривредне делатности</w:t>
      </w:r>
    </w:p>
    <w:p w:rsidR="00B037FB" w:rsidRPr="001F0B4B" w:rsidRDefault="00B037FB" w:rsidP="00C85C28">
      <w:pPr>
        <w:spacing w:before="0"/>
        <w:jc w:val="left"/>
        <w:rPr>
          <w:rFonts w:ascii="Times New Roman" w:hAnsi="Times New Roman" w:cs="Times New Roman"/>
          <w:sz w:val="24"/>
          <w:szCs w:val="24"/>
          <w:lang w:val="ru-RU"/>
        </w:rPr>
      </w:pPr>
      <w:r w:rsidRPr="001F0B4B">
        <w:rPr>
          <w:rFonts w:ascii="Times New Roman" w:hAnsi="Times New Roman" w:cs="Times New Roman"/>
          <w:sz w:val="24"/>
          <w:szCs w:val="24"/>
          <w:lang w:val="ru-RU"/>
        </w:rPr>
        <w:t>3. Јелена Илић, начелница  Одел</w:t>
      </w:r>
      <w:r w:rsidR="7ED982C3" w:rsidRPr="001F0B4B">
        <w:rPr>
          <w:rFonts w:ascii="Times New Roman" w:hAnsi="Times New Roman" w:cs="Times New Roman"/>
          <w:sz w:val="24"/>
          <w:szCs w:val="24"/>
          <w:lang w:val="ru-RU"/>
        </w:rPr>
        <w:t>е</w:t>
      </w:r>
      <w:r w:rsidRPr="001F0B4B">
        <w:rPr>
          <w:rFonts w:ascii="Times New Roman" w:hAnsi="Times New Roman" w:cs="Times New Roman"/>
          <w:sz w:val="24"/>
          <w:szCs w:val="24"/>
          <w:lang w:val="ru-RU"/>
        </w:rPr>
        <w:t>ња за општу управу</w:t>
      </w:r>
    </w:p>
    <w:p w:rsidR="00404541" w:rsidRPr="002253EA" w:rsidRDefault="00B037FB" w:rsidP="00404541">
      <w:pPr>
        <w:spacing w:before="0"/>
        <w:jc w:val="left"/>
        <w:rPr>
          <w:rFonts w:ascii="Times New Roman" w:hAnsi="Times New Roman" w:cs="Times New Roman"/>
          <w:sz w:val="24"/>
          <w:szCs w:val="24"/>
          <w:lang w:val="ru-RU"/>
        </w:rPr>
      </w:pPr>
      <w:r w:rsidRPr="001F0B4B">
        <w:rPr>
          <w:rFonts w:ascii="Times New Roman" w:hAnsi="Times New Roman" w:cs="Times New Roman"/>
          <w:sz w:val="24"/>
          <w:szCs w:val="24"/>
          <w:lang w:val="ru-RU"/>
        </w:rPr>
        <w:t>4. Милица Митић, дипл.прав</w:t>
      </w:r>
      <w:r w:rsidR="00404541" w:rsidRPr="00584CA2">
        <w:rPr>
          <w:rFonts w:ascii="Times New Roman" w:hAnsi="Times New Roman" w:cs="Times New Roman"/>
          <w:sz w:val="24"/>
          <w:szCs w:val="24"/>
          <w:lang w:val="ru-RU"/>
        </w:rPr>
        <w:t>ник Општинске управе у оделењу за урбанизам, инспекцијске послове и ванпривредне делатности</w:t>
      </w:r>
    </w:p>
    <w:p w:rsidR="00C85C28" w:rsidRPr="00E02AE7" w:rsidRDefault="00B037FB" w:rsidP="00C85C28">
      <w:pPr>
        <w:spacing w:before="0"/>
        <w:jc w:val="left"/>
        <w:rPr>
          <w:rFonts w:ascii="Times New Roman" w:hAnsi="Times New Roman" w:cs="Times New Roman"/>
          <w:sz w:val="24"/>
          <w:szCs w:val="24"/>
        </w:rPr>
      </w:pPr>
      <w:r w:rsidRPr="002253EA">
        <w:rPr>
          <w:rFonts w:ascii="Times New Roman" w:hAnsi="Times New Roman" w:cs="Times New Roman"/>
          <w:sz w:val="24"/>
          <w:szCs w:val="24"/>
          <w:lang w:val="ru-RU"/>
        </w:rPr>
        <w:t xml:space="preserve">5. </w:t>
      </w:r>
      <w:r w:rsidRPr="001F0B4B">
        <w:rPr>
          <w:rFonts w:ascii="Times New Roman" w:hAnsi="Times New Roman" w:cs="Times New Roman"/>
          <w:sz w:val="24"/>
          <w:szCs w:val="24"/>
          <w:lang w:val="ru-RU"/>
        </w:rPr>
        <w:t xml:space="preserve">Горан Усаиновић, </w:t>
      </w:r>
      <w:r w:rsidR="00E02AE7" w:rsidRPr="00E02AE7">
        <w:rPr>
          <w:rFonts w:ascii="Times New Roman" w:hAnsi="Times New Roman" w:cs="Times New Roman"/>
          <w:sz w:val="24"/>
          <w:szCs w:val="24"/>
          <w:lang w:val="ru-RU"/>
        </w:rPr>
        <w:t>председник Удружења Рома "Ромски центар"</w:t>
      </w:r>
    </w:p>
    <w:p w:rsidR="00C85C28" w:rsidRPr="001F0B4B" w:rsidRDefault="00C85C28" w:rsidP="00284BD0">
      <w:pPr>
        <w:rPr>
          <w:rFonts w:ascii="Times New Roman" w:hAnsi="Times New Roman" w:cs="Times New Roman"/>
          <w:sz w:val="24"/>
          <w:szCs w:val="24"/>
          <w:lang w:val="ru-RU"/>
        </w:rPr>
      </w:pPr>
      <w:r w:rsidRPr="00584CA2">
        <w:rPr>
          <w:rFonts w:ascii="Times New Roman" w:hAnsi="Times New Roman" w:cs="Times New Roman"/>
          <w:sz w:val="24"/>
          <w:szCs w:val="24"/>
          <w:lang w:val="ru-RU"/>
        </w:rPr>
        <w:t xml:space="preserve">Током израде овог документа спроведени су следећи кораци: припремљена је ситуациона анализа са </w:t>
      </w:r>
      <w:r w:rsidRPr="002253EA">
        <w:rPr>
          <w:rFonts w:ascii="Times New Roman" w:hAnsi="Times New Roman" w:cs="Times New Roman"/>
          <w:sz w:val="24"/>
          <w:szCs w:val="24"/>
        </w:rPr>
        <w:t>SWOT</w:t>
      </w:r>
      <w:r w:rsidRPr="002253EA">
        <w:rPr>
          <w:rFonts w:ascii="Times New Roman" w:hAnsi="Times New Roman" w:cs="Times New Roman"/>
          <w:sz w:val="24"/>
          <w:szCs w:val="24"/>
          <w:lang w:val="ru-RU"/>
        </w:rPr>
        <w:t xml:space="preserve"> анализама за пет области: становање, образовање, запошљавање, здравље и социјална заштита, утврђени су општи циљ и посебни циљеви </w:t>
      </w:r>
      <w:r w:rsidRPr="002253EA">
        <w:rPr>
          <w:rFonts w:ascii="Times New Roman" w:hAnsi="Times New Roman" w:cs="Times New Roman"/>
          <w:sz w:val="24"/>
          <w:szCs w:val="24"/>
          <w:lang w:val="ru-RU"/>
        </w:rPr>
        <w:lastRenderedPageBreak/>
        <w:t>за приоритетне области, идентификоване</w:t>
      </w:r>
      <w:r w:rsidRPr="001F0B4B">
        <w:rPr>
          <w:rFonts w:ascii="Times New Roman" w:hAnsi="Times New Roman" w:cs="Times New Roman"/>
          <w:sz w:val="24"/>
          <w:szCs w:val="24"/>
          <w:lang w:val="ru-RU"/>
        </w:rPr>
        <w:t xml:space="preserve"> су мере и активности кој</w:t>
      </w:r>
      <w:r w:rsidR="15A2D1CF" w:rsidRPr="001F0B4B">
        <w:rPr>
          <w:rFonts w:ascii="Times New Roman" w:hAnsi="Times New Roman" w:cs="Times New Roman"/>
          <w:sz w:val="24"/>
          <w:szCs w:val="24"/>
          <w:lang w:val="ru-RU"/>
        </w:rPr>
        <w:t>е</w:t>
      </w:r>
      <w:r w:rsidRPr="001F0B4B">
        <w:rPr>
          <w:rFonts w:ascii="Times New Roman" w:hAnsi="Times New Roman" w:cs="Times New Roman"/>
          <w:sz w:val="24"/>
          <w:szCs w:val="24"/>
          <w:lang w:val="ru-RU"/>
        </w:rPr>
        <w:t xml:space="preserve"> доприносе остварењу утврђених циљева, а такође, за сваку од активности утврђени су и носилац и партнери, временски оквир, потребна финансијска средства по изворима, циљ,  индикатори са базним и циљним вредностима и извор верификације.</w:t>
      </w:r>
    </w:p>
    <w:p w:rsidR="00C85C28" w:rsidRPr="001F0B4B" w:rsidRDefault="00C85C28" w:rsidP="00C85C28">
      <w:pPr>
        <w:ind w:firstLine="360"/>
        <w:rPr>
          <w:rFonts w:ascii="Times New Roman" w:hAnsi="Times New Roman" w:cs="Times New Roman"/>
          <w:sz w:val="24"/>
          <w:szCs w:val="24"/>
          <w:lang w:val="ru-RU"/>
        </w:rPr>
      </w:pPr>
      <w:r w:rsidRPr="001F0B4B">
        <w:rPr>
          <w:rFonts w:ascii="Times New Roman" w:hAnsi="Times New Roman" w:cs="Times New Roman"/>
          <w:sz w:val="24"/>
          <w:szCs w:val="24"/>
          <w:lang w:val="ru-RU"/>
        </w:rPr>
        <w:t>Одржани су следећи састанци, радионице и догађаји:</w:t>
      </w:r>
    </w:p>
    <w:p w:rsidR="00C85C28" w:rsidRPr="001F0B4B" w:rsidRDefault="00C85C28" w:rsidP="00C85C28">
      <w:pPr>
        <w:ind w:firstLine="720"/>
        <w:rPr>
          <w:rFonts w:ascii="Times New Roman" w:hAnsi="Times New Roman" w:cs="Times New Roman"/>
          <w:sz w:val="24"/>
          <w:szCs w:val="24"/>
          <w:lang w:val="ru-RU"/>
        </w:rPr>
      </w:pPr>
    </w:p>
    <w:p w:rsidR="00C85C28" w:rsidRPr="001F0B4B" w:rsidRDefault="00C85C28" w:rsidP="001F0B4B">
      <w:pPr>
        <w:pStyle w:val="ListParagraph"/>
        <w:numPr>
          <w:ilvl w:val="0"/>
          <w:numId w:val="17"/>
        </w:numPr>
        <w:spacing w:before="0"/>
        <w:rPr>
          <w:rFonts w:ascii="Times New Roman" w:hAnsi="Times New Roman"/>
          <w:sz w:val="24"/>
          <w:szCs w:val="24"/>
          <w:lang w:val="ru-RU"/>
        </w:rPr>
      </w:pPr>
      <w:r w:rsidRPr="001F0B4B">
        <w:rPr>
          <w:rFonts w:ascii="Times New Roman" w:hAnsi="Times New Roman"/>
          <w:sz w:val="24"/>
          <w:szCs w:val="24"/>
          <w:lang w:val="ru-RU"/>
        </w:rPr>
        <w:t xml:space="preserve">Уводна једнодневна радионица – одржана је 16.10.2018. године на којој је присуствовало </w:t>
      </w:r>
      <w:r w:rsidR="79092FB4" w:rsidRPr="001F0B4B">
        <w:rPr>
          <w:rFonts w:ascii="Times New Roman" w:hAnsi="Times New Roman"/>
          <w:sz w:val="24"/>
          <w:szCs w:val="24"/>
          <w:lang w:val="ru-RU"/>
        </w:rPr>
        <w:t>16</w:t>
      </w:r>
      <w:r w:rsidRPr="001F0B4B">
        <w:rPr>
          <w:rFonts w:ascii="Times New Roman" w:hAnsi="Times New Roman"/>
          <w:sz w:val="24"/>
          <w:szCs w:val="24"/>
          <w:lang w:val="ru-RU"/>
        </w:rPr>
        <w:t xml:space="preserve"> учесника (чланова ЛКТ и РТ) – током које је усаглашена методологија за израду ЛАП-а и договорен временски оквир и план активности;</w:t>
      </w:r>
    </w:p>
    <w:p w:rsidR="00C85C28" w:rsidRPr="001F0B4B" w:rsidRDefault="00C85C28" w:rsidP="00105D41">
      <w:pPr>
        <w:numPr>
          <w:ilvl w:val="0"/>
          <w:numId w:val="17"/>
        </w:numPr>
        <w:spacing w:before="0"/>
        <w:rPr>
          <w:rFonts w:ascii="Times New Roman" w:hAnsi="Times New Roman" w:cs="Times New Roman"/>
          <w:sz w:val="24"/>
          <w:szCs w:val="24"/>
          <w:lang w:val="ru-RU"/>
        </w:rPr>
      </w:pPr>
      <w:r w:rsidRPr="00584CA2">
        <w:rPr>
          <w:rFonts w:ascii="Times New Roman" w:hAnsi="Times New Roman" w:cs="Times New Roman"/>
          <w:sz w:val="24"/>
          <w:szCs w:val="24"/>
          <w:lang w:val="ru-RU"/>
        </w:rPr>
        <w:t xml:space="preserve">Дводневна радионица за развој ситуационе анализе са </w:t>
      </w:r>
      <w:r w:rsidRPr="00584CA2">
        <w:rPr>
          <w:rFonts w:ascii="Times New Roman" w:hAnsi="Times New Roman" w:cs="Times New Roman"/>
          <w:sz w:val="24"/>
          <w:szCs w:val="24"/>
        </w:rPr>
        <w:t>SWOT</w:t>
      </w:r>
      <w:r w:rsidRPr="00584CA2">
        <w:rPr>
          <w:rFonts w:ascii="Times New Roman" w:hAnsi="Times New Roman" w:cs="Times New Roman"/>
          <w:sz w:val="24"/>
          <w:szCs w:val="24"/>
          <w:lang w:val="ru-RU"/>
        </w:rPr>
        <w:t xml:space="preserve"> анализом, која је одржана </w:t>
      </w:r>
      <w:r w:rsidR="005C227B" w:rsidRPr="00584CA2">
        <w:rPr>
          <w:rFonts w:ascii="Times New Roman" w:hAnsi="Times New Roman" w:cs="Times New Roman"/>
          <w:sz w:val="24"/>
          <w:szCs w:val="24"/>
          <w:lang w:val="ru-RU"/>
        </w:rPr>
        <w:t>07</w:t>
      </w:r>
      <w:r w:rsidRPr="00584CA2">
        <w:rPr>
          <w:rFonts w:ascii="Times New Roman" w:hAnsi="Times New Roman" w:cs="Times New Roman"/>
          <w:sz w:val="24"/>
          <w:szCs w:val="24"/>
          <w:lang w:val="ru-RU"/>
        </w:rPr>
        <w:t xml:space="preserve">. и </w:t>
      </w:r>
      <w:r w:rsidR="005C227B" w:rsidRPr="002253EA">
        <w:rPr>
          <w:rFonts w:ascii="Times New Roman" w:hAnsi="Times New Roman" w:cs="Times New Roman"/>
          <w:sz w:val="24"/>
          <w:szCs w:val="24"/>
          <w:lang w:val="ru-RU"/>
        </w:rPr>
        <w:t>08. 11</w:t>
      </w:r>
      <w:r w:rsidRPr="002253EA">
        <w:rPr>
          <w:rFonts w:ascii="Times New Roman" w:hAnsi="Times New Roman" w:cs="Times New Roman"/>
          <w:sz w:val="24"/>
          <w:szCs w:val="24"/>
          <w:lang w:val="ru-RU"/>
        </w:rPr>
        <w:t>. 2018. године и на којој је присуствовало</w:t>
      </w:r>
      <w:r w:rsidR="005C227B" w:rsidRPr="002253EA">
        <w:rPr>
          <w:rFonts w:ascii="Times New Roman" w:hAnsi="Times New Roman" w:cs="Times New Roman"/>
          <w:sz w:val="24"/>
          <w:szCs w:val="24"/>
          <w:lang w:val="ru-RU"/>
        </w:rPr>
        <w:t xml:space="preserve"> </w:t>
      </w:r>
      <w:r w:rsidR="00E66084" w:rsidRPr="001F0B4B">
        <w:rPr>
          <w:rFonts w:ascii="Times New Roman" w:hAnsi="Times New Roman" w:cs="Times New Roman"/>
          <w:sz w:val="24"/>
          <w:szCs w:val="24"/>
          <w:lang w:val="ru-RU"/>
        </w:rPr>
        <w:t xml:space="preserve">22 </w:t>
      </w:r>
      <w:r w:rsidR="005C227B" w:rsidRPr="00584CA2">
        <w:rPr>
          <w:rFonts w:ascii="Times New Roman" w:hAnsi="Times New Roman" w:cs="Times New Roman"/>
          <w:sz w:val="24"/>
          <w:szCs w:val="24"/>
          <w:lang w:val="ru-RU"/>
        </w:rPr>
        <w:t xml:space="preserve">учесника – </w:t>
      </w:r>
      <w:r w:rsidR="00B00004" w:rsidRPr="00584CA2">
        <w:rPr>
          <w:rFonts w:ascii="Times New Roman" w:hAnsi="Times New Roman" w:cs="Times New Roman"/>
          <w:sz w:val="24"/>
          <w:szCs w:val="24"/>
          <w:lang w:val="ru-RU"/>
        </w:rPr>
        <w:t xml:space="preserve">чланови </w:t>
      </w:r>
      <w:r w:rsidR="005C227B" w:rsidRPr="00584CA2">
        <w:rPr>
          <w:rFonts w:ascii="Times New Roman" w:hAnsi="Times New Roman" w:cs="Times New Roman"/>
          <w:sz w:val="24"/>
          <w:szCs w:val="24"/>
          <w:lang w:val="ru-RU"/>
        </w:rPr>
        <w:t xml:space="preserve">РТ, </w:t>
      </w:r>
      <w:r w:rsidR="00B00004" w:rsidRPr="00584CA2">
        <w:rPr>
          <w:rFonts w:ascii="Times New Roman" w:hAnsi="Times New Roman" w:cs="Times New Roman"/>
          <w:sz w:val="24"/>
          <w:szCs w:val="24"/>
          <w:lang w:val="ru-RU"/>
        </w:rPr>
        <w:t xml:space="preserve">представници </w:t>
      </w:r>
      <w:r w:rsidRPr="00584CA2">
        <w:rPr>
          <w:rFonts w:ascii="Times New Roman" w:hAnsi="Times New Roman" w:cs="Times New Roman"/>
          <w:sz w:val="24"/>
          <w:szCs w:val="24"/>
          <w:lang w:val="ru-RU"/>
        </w:rPr>
        <w:t xml:space="preserve">Предшколске установе, Црвеног крста, ромске </w:t>
      </w:r>
      <w:r w:rsidR="005C227B" w:rsidRPr="002253EA">
        <w:rPr>
          <w:rFonts w:ascii="Times New Roman" w:hAnsi="Times New Roman" w:cs="Times New Roman"/>
          <w:sz w:val="24"/>
          <w:szCs w:val="24"/>
          <w:lang w:val="ru-RU"/>
        </w:rPr>
        <w:t xml:space="preserve">ОЦД, </w:t>
      </w:r>
      <w:r w:rsidR="00B00004" w:rsidRPr="002253EA">
        <w:rPr>
          <w:rFonts w:ascii="Times New Roman" w:hAnsi="Times New Roman" w:cs="Times New Roman"/>
          <w:sz w:val="24"/>
          <w:szCs w:val="24"/>
          <w:lang w:val="ru-RU"/>
        </w:rPr>
        <w:t xml:space="preserve">као и </w:t>
      </w:r>
      <w:r w:rsidR="005C227B" w:rsidRPr="002253EA">
        <w:rPr>
          <w:rFonts w:ascii="Times New Roman" w:hAnsi="Times New Roman" w:cs="Times New Roman"/>
          <w:sz w:val="24"/>
          <w:szCs w:val="24"/>
          <w:lang w:val="ru-RU"/>
        </w:rPr>
        <w:t>здравствен</w:t>
      </w:r>
      <w:r w:rsidR="00B00004" w:rsidRPr="002253EA">
        <w:rPr>
          <w:rFonts w:ascii="Times New Roman" w:hAnsi="Times New Roman" w:cs="Times New Roman"/>
          <w:sz w:val="24"/>
          <w:szCs w:val="24"/>
          <w:lang w:val="ru-RU"/>
        </w:rPr>
        <w:t>а</w:t>
      </w:r>
      <w:r w:rsidR="005C227B" w:rsidRPr="002253EA">
        <w:rPr>
          <w:rFonts w:ascii="Times New Roman" w:hAnsi="Times New Roman" w:cs="Times New Roman"/>
          <w:sz w:val="24"/>
          <w:szCs w:val="24"/>
          <w:lang w:val="ru-RU"/>
        </w:rPr>
        <w:t xml:space="preserve"> медијаторк</w:t>
      </w:r>
      <w:r w:rsidR="00B00004" w:rsidRPr="002253EA">
        <w:rPr>
          <w:rFonts w:ascii="Times New Roman" w:hAnsi="Times New Roman" w:cs="Times New Roman"/>
          <w:sz w:val="24"/>
          <w:szCs w:val="24"/>
          <w:lang w:val="ru-RU"/>
        </w:rPr>
        <w:t>а</w:t>
      </w:r>
      <w:r w:rsidR="005C227B" w:rsidRPr="002253EA">
        <w:rPr>
          <w:rFonts w:ascii="Times New Roman" w:hAnsi="Times New Roman" w:cs="Times New Roman"/>
          <w:sz w:val="24"/>
          <w:szCs w:val="24"/>
          <w:lang w:val="ru-RU"/>
        </w:rPr>
        <w:t xml:space="preserve"> и педагошк</w:t>
      </w:r>
      <w:r w:rsidR="00B00004" w:rsidRPr="001F0B4B">
        <w:rPr>
          <w:rFonts w:ascii="Times New Roman" w:hAnsi="Times New Roman" w:cs="Times New Roman"/>
          <w:sz w:val="24"/>
          <w:szCs w:val="24"/>
          <w:lang w:val="ru-RU"/>
        </w:rPr>
        <w:t>и</w:t>
      </w:r>
      <w:r w:rsidR="005C227B" w:rsidRPr="001F0B4B">
        <w:rPr>
          <w:rFonts w:ascii="Times New Roman" w:hAnsi="Times New Roman" w:cs="Times New Roman"/>
          <w:sz w:val="24"/>
          <w:szCs w:val="24"/>
          <w:lang w:val="ru-RU"/>
        </w:rPr>
        <w:t xml:space="preserve"> асистент</w:t>
      </w:r>
      <w:r w:rsidRPr="001F0B4B">
        <w:rPr>
          <w:rFonts w:ascii="Times New Roman" w:hAnsi="Times New Roman" w:cs="Times New Roman"/>
          <w:sz w:val="24"/>
          <w:szCs w:val="24"/>
          <w:lang w:val="ru-RU"/>
        </w:rPr>
        <w:t xml:space="preserve">. На овој радионици урађене су </w:t>
      </w:r>
      <w:r w:rsidRPr="001F0B4B">
        <w:rPr>
          <w:rFonts w:ascii="Times New Roman" w:hAnsi="Times New Roman" w:cs="Times New Roman"/>
          <w:sz w:val="24"/>
          <w:szCs w:val="24"/>
        </w:rPr>
        <w:t>SWOT</w:t>
      </w:r>
      <w:r w:rsidRPr="001F0B4B">
        <w:rPr>
          <w:rFonts w:ascii="Times New Roman" w:hAnsi="Times New Roman" w:cs="Times New Roman"/>
          <w:sz w:val="24"/>
          <w:szCs w:val="24"/>
          <w:lang w:val="ru-RU"/>
        </w:rPr>
        <w:t xml:space="preserve"> анализе за пет области: становање, образовање, запошљавање, здравље и социјална заштита. Идентификоване су приоритетне области за </w:t>
      </w:r>
      <w:r w:rsidR="005C227B" w:rsidRPr="001F0B4B">
        <w:rPr>
          <w:rFonts w:ascii="Times New Roman" w:hAnsi="Times New Roman" w:cs="Times New Roman"/>
          <w:sz w:val="24"/>
          <w:szCs w:val="24"/>
          <w:lang w:val="ru-RU"/>
        </w:rPr>
        <w:t>општину Дољевац</w:t>
      </w:r>
      <w:r w:rsidRPr="001F0B4B">
        <w:rPr>
          <w:rFonts w:ascii="Times New Roman" w:hAnsi="Times New Roman" w:cs="Times New Roman"/>
          <w:sz w:val="24"/>
          <w:szCs w:val="24"/>
          <w:lang w:val="ru-RU"/>
        </w:rPr>
        <w:t xml:space="preserve"> и приоритети за сваку од области; </w:t>
      </w:r>
    </w:p>
    <w:p w:rsidR="00C85C28" w:rsidRPr="001F0B4B" w:rsidRDefault="00C85C28" w:rsidP="001F0B4B">
      <w:pPr>
        <w:numPr>
          <w:ilvl w:val="0"/>
          <w:numId w:val="17"/>
        </w:numPr>
        <w:spacing w:before="0"/>
        <w:rPr>
          <w:rFonts w:ascii="Times New Roman" w:hAnsi="Times New Roman" w:cs="Times New Roman"/>
          <w:sz w:val="24"/>
          <w:szCs w:val="24"/>
          <w:lang w:val="ru-RU"/>
        </w:rPr>
      </w:pPr>
      <w:r w:rsidRPr="001F0B4B">
        <w:rPr>
          <w:rFonts w:ascii="Times New Roman" w:hAnsi="Times New Roman" w:cs="Times New Roman"/>
          <w:sz w:val="24"/>
          <w:szCs w:val="24"/>
          <w:lang w:val="ru-RU"/>
        </w:rPr>
        <w:t xml:space="preserve">Једнодневна радионица за дефинисање општег циља, посебних циљева и мера – одржана је </w:t>
      </w:r>
      <w:r w:rsidR="005C227B" w:rsidRPr="001F0B4B">
        <w:rPr>
          <w:rFonts w:ascii="Times New Roman" w:hAnsi="Times New Roman" w:cs="Times New Roman"/>
          <w:sz w:val="24"/>
          <w:szCs w:val="24"/>
          <w:lang w:val="ru-RU"/>
        </w:rPr>
        <w:t>30</w:t>
      </w:r>
      <w:r w:rsidRPr="001F0B4B">
        <w:rPr>
          <w:rFonts w:ascii="Times New Roman" w:hAnsi="Times New Roman" w:cs="Times New Roman"/>
          <w:sz w:val="24"/>
          <w:szCs w:val="24"/>
          <w:lang w:val="ru-RU"/>
        </w:rPr>
        <w:t>.11.2018. године, њој је присуствовало</w:t>
      </w:r>
      <w:r w:rsidR="005C227B" w:rsidRPr="001F0B4B">
        <w:rPr>
          <w:rFonts w:ascii="Times New Roman" w:hAnsi="Times New Roman" w:cs="Times New Roman"/>
          <w:sz w:val="24"/>
          <w:szCs w:val="24"/>
          <w:lang w:val="ru-RU"/>
        </w:rPr>
        <w:t xml:space="preserve"> </w:t>
      </w:r>
      <w:r w:rsidR="7B208F4C" w:rsidRPr="001F0B4B">
        <w:rPr>
          <w:rFonts w:ascii="Times New Roman" w:hAnsi="Times New Roman" w:cs="Times New Roman"/>
          <w:sz w:val="24"/>
          <w:szCs w:val="24"/>
          <w:lang w:val="ru-RU"/>
        </w:rPr>
        <w:t>8</w:t>
      </w:r>
      <w:r w:rsidRPr="00584CA2">
        <w:rPr>
          <w:rFonts w:ascii="Times New Roman" w:hAnsi="Times New Roman" w:cs="Times New Roman"/>
          <w:sz w:val="24"/>
          <w:szCs w:val="24"/>
          <w:lang w:val="ru-RU"/>
        </w:rPr>
        <w:t xml:space="preserve"> учесника (</w:t>
      </w:r>
      <w:r w:rsidR="00B00004" w:rsidRPr="00584CA2">
        <w:rPr>
          <w:rFonts w:ascii="Times New Roman" w:hAnsi="Times New Roman" w:cs="Times New Roman"/>
          <w:sz w:val="24"/>
          <w:szCs w:val="24"/>
          <w:lang w:val="ru-RU"/>
        </w:rPr>
        <w:t xml:space="preserve">чланови </w:t>
      </w:r>
      <w:r w:rsidRPr="00584CA2">
        <w:rPr>
          <w:rFonts w:ascii="Times New Roman" w:hAnsi="Times New Roman" w:cs="Times New Roman"/>
          <w:sz w:val="24"/>
          <w:szCs w:val="24"/>
          <w:lang w:val="ru-RU"/>
        </w:rPr>
        <w:t xml:space="preserve">РТ и </w:t>
      </w:r>
      <w:r w:rsidR="00B00004" w:rsidRPr="00584CA2">
        <w:rPr>
          <w:rFonts w:ascii="Times New Roman" w:hAnsi="Times New Roman" w:cs="Times New Roman"/>
          <w:sz w:val="24"/>
          <w:szCs w:val="24"/>
          <w:lang w:val="ru-RU"/>
        </w:rPr>
        <w:t xml:space="preserve">представници </w:t>
      </w:r>
      <w:r w:rsidRPr="002253EA">
        <w:rPr>
          <w:rFonts w:ascii="Times New Roman" w:hAnsi="Times New Roman" w:cs="Times New Roman"/>
          <w:sz w:val="24"/>
          <w:szCs w:val="24"/>
          <w:lang w:val="ru-RU"/>
        </w:rPr>
        <w:t>Патронажне службе, Дома здравља, Полицијске управе, Предшколске установе, Црвеног крста, ромских НВО</w:t>
      </w:r>
      <w:r w:rsidR="00B00004" w:rsidRPr="002253EA">
        <w:rPr>
          <w:rFonts w:ascii="Times New Roman" w:hAnsi="Times New Roman" w:cs="Times New Roman"/>
          <w:sz w:val="24"/>
          <w:szCs w:val="24"/>
          <w:lang w:val="ru-RU"/>
        </w:rPr>
        <w:t>)</w:t>
      </w:r>
      <w:r w:rsidRPr="002253EA">
        <w:rPr>
          <w:rFonts w:ascii="Times New Roman" w:hAnsi="Times New Roman" w:cs="Times New Roman"/>
          <w:sz w:val="24"/>
          <w:szCs w:val="24"/>
          <w:lang w:val="ru-RU"/>
        </w:rPr>
        <w:t>.</w:t>
      </w:r>
    </w:p>
    <w:p w:rsidR="00C85C28" w:rsidRPr="001F0B4B" w:rsidRDefault="00C85C28" w:rsidP="001F0B4B">
      <w:pPr>
        <w:pStyle w:val="ListParagraph"/>
        <w:numPr>
          <w:ilvl w:val="0"/>
          <w:numId w:val="17"/>
        </w:numPr>
        <w:spacing w:before="0"/>
        <w:rPr>
          <w:rFonts w:ascii="Times New Roman" w:hAnsi="Times New Roman"/>
          <w:sz w:val="24"/>
          <w:szCs w:val="24"/>
          <w:lang w:val="ru-RU"/>
        </w:rPr>
      </w:pPr>
      <w:r w:rsidRPr="00584CA2">
        <w:rPr>
          <w:rFonts w:ascii="Times New Roman" w:hAnsi="Times New Roman"/>
          <w:sz w:val="24"/>
          <w:szCs w:val="24"/>
          <w:lang w:val="ru-RU"/>
        </w:rPr>
        <w:t>Консултациј</w:t>
      </w:r>
      <w:r w:rsidR="005C227B" w:rsidRPr="00584CA2">
        <w:rPr>
          <w:rFonts w:ascii="Times New Roman" w:hAnsi="Times New Roman"/>
          <w:sz w:val="24"/>
          <w:szCs w:val="24"/>
          <w:lang w:val="ru-RU"/>
        </w:rPr>
        <w:t>е са фокус групама, одржане су 08</w:t>
      </w:r>
      <w:r w:rsidRPr="00584CA2">
        <w:rPr>
          <w:rFonts w:ascii="Times New Roman" w:hAnsi="Times New Roman"/>
          <w:sz w:val="24"/>
          <w:szCs w:val="24"/>
          <w:lang w:val="ru-RU"/>
        </w:rPr>
        <w:t xml:space="preserve">.11.2018. године, а којима је присуствовало </w:t>
      </w:r>
      <w:r w:rsidR="008F46BD" w:rsidRPr="002253EA">
        <w:rPr>
          <w:rFonts w:ascii="Times New Roman" w:hAnsi="Times New Roman"/>
          <w:sz w:val="24"/>
          <w:szCs w:val="24"/>
        </w:rPr>
        <w:t>27</w:t>
      </w:r>
      <w:r w:rsidR="5252DD13" w:rsidRPr="002253EA">
        <w:rPr>
          <w:rFonts w:ascii="Times New Roman" w:hAnsi="Times New Roman"/>
          <w:sz w:val="24"/>
          <w:szCs w:val="24"/>
          <w:lang w:val="ru-RU"/>
        </w:rPr>
        <w:t xml:space="preserve"> </w:t>
      </w:r>
      <w:r w:rsidR="3EA77968" w:rsidRPr="002253EA">
        <w:rPr>
          <w:rFonts w:ascii="Times New Roman" w:hAnsi="Times New Roman"/>
          <w:sz w:val="24"/>
          <w:szCs w:val="24"/>
          <w:lang w:val="ru-RU"/>
        </w:rPr>
        <w:t xml:space="preserve">учесника, и то: </w:t>
      </w:r>
      <w:r w:rsidRPr="002253EA">
        <w:rPr>
          <w:rFonts w:ascii="Times New Roman" w:hAnsi="Times New Roman"/>
          <w:sz w:val="24"/>
          <w:szCs w:val="24"/>
          <w:lang w:val="ru-RU"/>
        </w:rPr>
        <w:t xml:space="preserve">представника ромских </w:t>
      </w:r>
      <w:r w:rsidR="005C227B" w:rsidRPr="001F0B4B">
        <w:rPr>
          <w:rFonts w:ascii="Times New Roman" w:hAnsi="Times New Roman"/>
          <w:sz w:val="24"/>
          <w:szCs w:val="24"/>
          <w:lang w:val="ru-RU"/>
        </w:rPr>
        <w:t>РОЦД</w:t>
      </w:r>
      <w:r w:rsidRPr="001F0B4B">
        <w:rPr>
          <w:rFonts w:ascii="Times New Roman" w:hAnsi="Times New Roman"/>
          <w:sz w:val="24"/>
          <w:szCs w:val="24"/>
          <w:lang w:val="ru-RU"/>
        </w:rPr>
        <w:t>, и представника ромских насеља; Током ових консултација идентификовани су пројекти и активности који су део дефинисаних мера, а који могу допринети остварењу посебних циљева;</w:t>
      </w:r>
    </w:p>
    <w:p w:rsidR="00C85C28" w:rsidRPr="002253EA" w:rsidRDefault="00C85C28" w:rsidP="00105D41">
      <w:pPr>
        <w:numPr>
          <w:ilvl w:val="0"/>
          <w:numId w:val="17"/>
        </w:numPr>
        <w:spacing w:before="0"/>
        <w:rPr>
          <w:rFonts w:ascii="Times New Roman" w:hAnsi="Times New Roman" w:cs="Times New Roman"/>
          <w:sz w:val="24"/>
          <w:szCs w:val="24"/>
          <w:lang w:val="ru-RU"/>
        </w:rPr>
      </w:pPr>
      <w:r w:rsidRPr="00584CA2">
        <w:rPr>
          <w:rFonts w:ascii="Times New Roman" w:hAnsi="Times New Roman" w:cs="Times New Roman"/>
          <w:sz w:val="24"/>
          <w:szCs w:val="24"/>
          <w:lang w:val="ru-RU"/>
        </w:rPr>
        <w:t xml:space="preserve">Дводневна радионица за израду предлога нацрта ЛАП-а одржана је </w:t>
      </w:r>
      <w:r w:rsidR="005C227B" w:rsidRPr="00584CA2">
        <w:rPr>
          <w:rFonts w:ascii="Times New Roman" w:hAnsi="Times New Roman" w:cs="Times New Roman"/>
          <w:sz w:val="24"/>
          <w:szCs w:val="24"/>
          <w:lang w:val="ru-RU"/>
        </w:rPr>
        <w:t>21</w:t>
      </w:r>
      <w:r w:rsidRPr="00584CA2">
        <w:rPr>
          <w:rFonts w:ascii="Times New Roman" w:hAnsi="Times New Roman" w:cs="Times New Roman"/>
          <w:sz w:val="24"/>
          <w:szCs w:val="24"/>
          <w:lang w:val="ru-RU"/>
        </w:rPr>
        <w:t xml:space="preserve">. и </w:t>
      </w:r>
      <w:r w:rsidR="005C227B" w:rsidRPr="00584CA2">
        <w:rPr>
          <w:rFonts w:ascii="Times New Roman" w:hAnsi="Times New Roman" w:cs="Times New Roman"/>
          <w:sz w:val="24"/>
          <w:szCs w:val="24"/>
          <w:lang w:val="ru-RU"/>
        </w:rPr>
        <w:t>22. 01. 2019</w:t>
      </w:r>
      <w:r w:rsidRPr="00584CA2">
        <w:rPr>
          <w:rFonts w:ascii="Times New Roman" w:hAnsi="Times New Roman" w:cs="Times New Roman"/>
          <w:sz w:val="24"/>
          <w:szCs w:val="24"/>
          <w:lang w:val="ru-RU"/>
        </w:rPr>
        <w:t xml:space="preserve">. године и на њој је учествовало </w:t>
      </w:r>
      <w:r w:rsidR="090469D2" w:rsidRPr="001F0B4B">
        <w:rPr>
          <w:rFonts w:ascii="Times New Roman" w:hAnsi="Times New Roman" w:cs="Times New Roman"/>
          <w:sz w:val="24"/>
          <w:szCs w:val="24"/>
          <w:lang w:val="ru-RU"/>
        </w:rPr>
        <w:t>15</w:t>
      </w:r>
      <w:r w:rsidRPr="00584CA2">
        <w:rPr>
          <w:rFonts w:ascii="Times New Roman" w:hAnsi="Times New Roman" w:cs="Times New Roman"/>
          <w:sz w:val="24"/>
          <w:szCs w:val="24"/>
          <w:lang w:val="ru-RU"/>
        </w:rPr>
        <w:t xml:space="preserve"> учесника (чланови РТ, као и </w:t>
      </w:r>
      <w:r w:rsidR="005C227B" w:rsidRPr="00584CA2">
        <w:rPr>
          <w:rFonts w:ascii="Times New Roman" w:hAnsi="Times New Roman" w:cs="Times New Roman"/>
          <w:sz w:val="24"/>
          <w:szCs w:val="24"/>
          <w:lang w:val="ru-RU"/>
        </w:rPr>
        <w:t>ЛКТ</w:t>
      </w:r>
      <w:r w:rsidRPr="00584CA2">
        <w:rPr>
          <w:rFonts w:ascii="Times New Roman" w:hAnsi="Times New Roman" w:cs="Times New Roman"/>
          <w:sz w:val="24"/>
          <w:szCs w:val="24"/>
          <w:lang w:val="ru-RU"/>
        </w:rPr>
        <w:t xml:space="preserve"> и представника ромских </w:t>
      </w:r>
      <w:r w:rsidR="005C227B" w:rsidRPr="00584CA2">
        <w:rPr>
          <w:rFonts w:ascii="Times New Roman" w:hAnsi="Times New Roman" w:cs="Times New Roman"/>
          <w:sz w:val="24"/>
          <w:szCs w:val="24"/>
          <w:lang w:val="ru-RU"/>
        </w:rPr>
        <w:t xml:space="preserve">РОЦД </w:t>
      </w:r>
      <w:r w:rsidRPr="00584CA2">
        <w:rPr>
          <w:rFonts w:ascii="Times New Roman" w:hAnsi="Times New Roman" w:cs="Times New Roman"/>
          <w:sz w:val="24"/>
          <w:szCs w:val="24"/>
          <w:lang w:val="ru-RU"/>
        </w:rPr>
        <w:t xml:space="preserve">и градске </w:t>
      </w:r>
      <w:r w:rsidRPr="002253EA">
        <w:rPr>
          <w:rFonts w:ascii="Times New Roman" w:hAnsi="Times New Roman" w:cs="Times New Roman"/>
          <w:sz w:val="24"/>
          <w:szCs w:val="24"/>
          <w:lang w:val="ru-RU"/>
        </w:rPr>
        <w:t>управе). На овој радионици идентификовани су пројекти и активности за дефинисане мере, а који доприносе остварењу утврђених циљева. За сваку активност/пројекат утврђени су: носилац и партнери, временски оквир, потребна финансијска средства по изворима финансирања, циљ пројекта/активности, индикатори са базним и циљним вредностима и извор верификације;</w:t>
      </w:r>
    </w:p>
    <w:p w:rsidR="005C227B" w:rsidRPr="002253EA" w:rsidRDefault="005C227B" w:rsidP="00105D41">
      <w:pPr>
        <w:numPr>
          <w:ilvl w:val="0"/>
          <w:numId w:val="17"/>
        </w:numPr>
        <w:spacing w:before="0"/>
        <w:rPr>
          <w:rFonts w:ascii="Times New Roman" w:hAnsi="Times New Roman" w:cs="Times New Roman"/>
          <w:sz w:val="24"/>
          <w:szCs w:val="24"/>
          <w:lang w:val="ru-RU"/>
        </w:rPr>
      </w:pPr>
      <w:r w:rsidRPr="001F0B4B">
        <w:rPr>
          <w:rFonts w:ascii="Times New Roman" w:hAnsi="Times New Roman" w:cs="Times New Roman"/>
          <w:sz w:val="24"/>
          <w:szCs w:val="24"/>
          <w:lang w:val="ru-RU"/>
        </w:rPr>
        <w:t>Консултације са фокус групом, одржана је 23.01.2019</w:t>
      </w:r>
      <w:r w:rsidR="00347840" w:rsidRPr="001F0B4B">
        <w:rPr>
          <w:rFonts w:ascii="Times New Roman" w:hAnsi="Times New Roman" w:cs="Times New Roman"/>
          <w:sz w:val="24"/>
          <w:szCs w:val="24"/>
          <w:lang w:val="ru-RU"/>
        </w:rPr>
        <w:t xml:space="preserve">. године и на њој </w:t>
      </w:r>
      <w:r w:rsidR="00B00004" w:rsidRPr="001F0B4B">
        <w:rPr>
          <w:rFonts w:ascii="Times New Roman" w:hAnsi="Times New Roman" w:cs="Times New Roman"/>
          <w:sz w:val="24"/>
          <w:szCs w:val="24"/>
          <w:lang w:val="ru-RU"/>
        </w:rPr>
        <w:t xml:space="preserve">је присуствовало </w:t>
      </w:r>
      <w:r w:rsidR="090469D2" w:rsidRPr="001F0B4B">
        <w:rPr>
          <w:rFonts w:ascii="Times New Roman" w:hAnsi="Times New Roman" w:cs="Times New Roman"/>
          <w:sz w:val="24"/>
          <w:szCs w:val="24"/>
          <w:lang w:val="ru-RU"/>
        </w:rPr>
        <w:t>15</w:t>
      </w:r>
      <w:r w:rsidR="00347840" w:rsidRPr="001F0B4B">
        <w:rPr>
          <w:rFonts w:ascii="Times New Roman" w:hAnsi="Times New Roman" w:cs="Times New Roman"/>
          <w:sz w:val="24"/>
          <w:szCs w:val="24"/>
          <w:lang w:val="ru-RU"/>
        </w:rPr>
        <w:t xml:space="preserve"> учесника и то: представници ромских насељ</w:t>
      </w:r>
      <w:r w:rsidR="00B00004" w:rsidRPr="00584CA2">
        <w:rPr>
          <w:rFonts w:ascii="Times New Roman" w:hAnsi="Times New Roman" w:cs="Times New Roman"/>
          <w:sz w:val="24"/>
          <w:szCs w:val="24"/>
          <w:lang w:val="ru-RU"/>
        </w:rPr>
        <w:t>а</w:t>
      </w:r>
      <w:r w:rsidR="00347840" w:rsidRPr="00584CA2">
        <w:rPr>
          <w:rFonts w:ascii="Times New Roman" w:hAnsi="Times New Roman" w:cs="Times New Roman"/>
          <w:sz w:val="24"/>
          <w:szCs w:val="24"/>
          <w:lang w:val="ru-RU"/>
        </w:rPr>
        <w:t>, РОЦД, педагошки асистент</w:t>
      </w:r>
      <w:r w:rsidR="00B00004" w:rsidRPr="00584CA2">
        <w:rPr>
          <w:rFonts w:ascii="Times New Roman" w:hAnsi="Times New Roman" w:cs="Times New Roman"/>
          <w:sz w:val="24"/>
          <w:szCs w:val="24"/>
          <w:lang w:val="ru-RU"/>
        </w:rPr>
        <w:t xml:space="preserve"> и</w:t>
      </w:r>
      <w:r w:rsidR="00347840" w:rsidRPr="002253EA">
        <w:rPr>
          <w:rFonts w:ascii="Times New Roman" w:hAnsi="Times New Roman" w:cs="Times New Roman"/>
          <w:sz w:val="24"/>
          <w:szCs w:val="24"/>
          <w:lang w:val="ru-RU"/>
        </w:rPr>
        <w:t xml:space="preserve"> здравствена медијаторка.</w:t>
      </w:r>
    </w:p>
    <w:p w:rsidR="00C85C28" w:rsidRPr="00584CA2" w:rsidRDefault="00C85C28" w:rsidP="00105D41">
      <w:pPr>
        <w:numPr>
          <w:ilvl w:val="0"/>
          <w:numId w:val="17"/>
        </w:numPr>
        <w:spacing w:before="0"/>
        <w:rPr>
          <w:rFonts w:ascii="Times New Roman" w:hAnsi="Times New Roman" w:cs="Times New Roman"/>
          <w:sz w:val="24"/>
          <w:szCs w:val="24"/>
          <w:lang w:val="ru-RU"/>
        </w:rPr>
      </w:pPr>
      <w:r w:rsidRPr="002253EA">
        <w:rPr>
          <w:rFonts w:ascii="Times New Roman" w:hAnsi="Times New Roman" w:cs="Times New Roman"/>
          <w:sz w:val="24"/>
          <w:szCs w:val="24"/>
          <w:lang w:val="ru-RU"/>
        </w:rPr>
        <w:t xml:space="preserve">Јавна расправа (презентација ЛАП-а) – одржана је </w:t>
      </w:r>
      <w:r w:rsidR="005C227B" w:rsidRPr="002253EA">
        <w:rPr>
          <w:rFonts w:ascii="Times New Roman" w:hAnsi="Times New Roman" w:cs="Times New Roman"/>
          <w:sz w:val="24"/>
          <w:szCs w:val="24"/>
          <w:highlight w:val="yellow"/>
          <w:lang w:val="ru-RU"/>
        </w:rPr>
        <w:t>?</w:t>
      </w:r>
      <w:r w:rsidR="005C227B" w:rsidRPr="002253EA">
        <w:rPr>
          <w:rFonts w:ascii="Times New Roman" w:hAnsi="Times New Roman" w:cs="Times New Roman"/>
          <w:sz w:val="24"/>
          <w:szCs w:val="24"/>
          <w:lang w:val="ru-RU"/>
        </w:rPr>
        <w:t xml:space="preserve"> </w:t>
      </w:r>
      <w:r w:rsidRPr="001F0B4B">
        <w:rPr>
          <w:rFonts w:ascii="Times New Roman" w:hAnsi="Times New Roman" w:cs="Times New Roman"/>
          <w:sz w:val="24"/>
          <w:szCs w:val="24"/>
          <w:lang w:val="ru-RU"/>
        </w:rPr>
        <w:t>2019.г и на њој је било присутно</w:t>
      </w:r>
      <w:r w:rsidR="00B00004" w:rsidRPr="001F0B4B">
        <w:rPr>
          <w:rFonts w:ascii="Times New Roman" w:hAnsi="Times New Roman" w:cs="Times New Roman"/>
          <w:sz w:val="24"/>
          <w:szCs w:val="24"/>
          <w:lang w:val="ru-RU"/>
        </w:rPr>
        <w:t xml:space="preserve"> </w:t>
      </w:r>
      <w:r w:rsidRPr="00584CA2">
        <w:rPr>
          <w:rFonts w:ascii="Times New Roman" w:hAnsi="Times New Roman" w:cs="Times New Roman"/>
          <w:sz w:val="24"/>
          <w:szCs w:val="24"/>
          <w:lang w:val="ru-RU"/>
        </w:rPr>
        <w:t xml:space="preserve"> </w:t>
      </w:r>
    </w:p>
    <w:p w:rsidR="00347840" w:rsidRPr="00584CA2" w:rsidRDefault="00347840" w:rsidP="00347840">
      <w:pPr>
        <w:spacing w:before="0"/>
        <w:ind w:left="1200"/>
        <w:rPr>
          <w:rFonts w:ascii="Times New Roman" w:hAnsi="Times New Roman" w:cs="Times New Roman"/>
          <w:sz w:val="24"/>
          <w:szCs w:val="24"/>
          <w:lang w:val="ru-RU"/>
        </w:rPr>
      </w:pPr>
    </w:p>
    <w:p w:rsidR="00347840" w:rsidRPr="001F0B4B" w:rsidRDefault="00347840" w:rsidP="00284BD0">
      <w:pPr>
        <w:rPr>
          <w:rFonts w:ascii="Times New Roman" w:hAnsi="Times New Roman" w:cs="Times New Roman"/>
          <w:sz w:val="24"/>
          <w:szCs w:val="24"/>
          <w:lang w:val="ru-RU"/>
        </w:rPr>
      </w:pPr>
      <w:r w:rsidRPr="002253EA">
        <w:rPr>
          <w:rFonts w:ascii="Times New Roman" w:hAnsi="Times New Roman" w:cs="Times New Roman"/>
          <w:sz w:val="24"/>
          <w:szCs w:val="24"/>
          <w:lang w:val="ru-RU"/>
        </w:rPr>
        <w:t xml:space="preserve">Процес израде ЛАП-а подразумевао је тзв. “партиципативни приступ”. У изради ЛАП учествовали су представници јавног и цивилног сектора, међу којима и: представници ромских удружења, </w:t>
      </w:r>
      <w:r w:rsidR="00B00004" w:rsidRPr="002253EA">
        <w:rPr>
          <w:rFonts w:ascii="Times New Roman" w:hAnsi="Times New Roman" w:cs="Times New Roman"/>
          <w:sz w:val="24"/>
          <w:szCs w:val="24"/>
          <w:lang w:val="ru-RU"/>
        </w:rPr>
        <w:t>здравствена медијаторка</w:t>
      </w:r>
      <w:r w:rsidRPr="002253EA">
        <w:rPr>
          <w:rFonts w:ascii="Times New Roman" w:hAnsi="Times New Roman" w:cs="Times New Roman"/>
          <w:sz w:val="24"/>
          <w:szCs w:val="24"/>
          <w:lang w:val="ru-RU"/>
        </w:rPr>
        <w:t>, педагошки асистент, координатор за ромска питања, као и други представници ромске заједнице, односно</w:t>
      </w:r>
      <w:r w:rsidRPr="001F0B4B">
        <w:rPr>
          <w:rFonts w:ascii="Times New Roman" w:hAnsi="Times New Roman" w:cs="Times New Roman"/>
          <w:sz w:val="24"/>
          <w:szCs w:val="24"/>
          <w:lang w:val="ru-RU"/>
        </w:rPr>
        <w:t xml:space="preserve"> представнци појединих подстандардн</w:t>
      </w:r>
      <w:r w:rsidR="009C0BFF">
        <w:rPr>
          <w:rFonts w:ascii="Times New Roman" w:hAnsi="Times New Roman" w:cs="Times New Roman"/>
          <w:sz w:val="24"/>
          <w:szCs w:val="24"/>
          <w:lang w:val="ru-RU"/>
        </w:rPr>
        <w:t xml:space="preserve">их насеља у којима живе Роми.  </w:t>
      </w:r>
    </w:p>
    <w:p w:rsidR="00347840" w:rsidRPr="001F0B4B" w:rsidRDefault="00347840" w:rsidP="00284BD0">
      <w:pPr>
        <w:rPr>
          <w:rFonts w:ascii="Times New Roman" w:hAnsi="Times New Roman" w:cs="Times New Roman"/>
          <w:sz w:val="24"/>
          <w:szCs w:val="24"/>
          <w:lang w:val="ru-RU"/>
        </w:rPr>
      </w:pPr>
      <w:r w:rsidRPr="001F0B4B">
        <w:rPr>
          <w:rFonts w:ascii="Times New Roman" w:hAnsi="Times New Roman" w:cs="Times New Roman"/>
          <w:sz w:val="24"/>
          <w:szCs w:val="24"/>
          <w:lang w:val="ru-RU"/>
        </w:rPr>
        <w:t xml:space="preserve">Локални акциони план за социјално укључивање Рома и Ромкиња у општини Дољевац за период 2019-2021. године усвојен је од стране Скупштине општине Дољевац </w:t>
      </w:r>
      <w:r w:rsidRPr="001F0B4B">
        <w:rPr>
          <w:rFonts w:ascii="Times New Roman" w:hAnsi="Times New Roman" w:cs="Times New Roman"/>
          <w:sz w:val="24"/>
          <w:szCs w:val="24"/>
          <w:highlight w:val="yellow"/>
          <w:lang w:val="ru-RU"/>
        </w:rPr>
        <w:t>.............</w:t>
      </w:r>
    </w:p>
    <w:p w:rsidR="00347840" w:rsidRPr="001F0B4B" w:rsidRDefault="00347840" w:rsidP="00C85C28">
      <w:pPr>
        <w:spacing w:before="0"/>
        <w:jc w:val="left"/>
        <w:rPr>
          <w:rFonts w:ascii="Times New Roman" w:hAnsi="Times New Roman" w:cs="Times New Roman"/>
          <w:sz w:val="24"/>
          <w:szCs w:val="24"/>
        </w:rPr>
      </w:pPr>
      <w:bookmarkStart w:id="1" w:name="_Toc525461513"/>
    </w:p>
    <w:p w:rsidR="005D15C9" w:rsidRPr="001F0B4B" w:rsidRDefault="00347840" w:rsidP="00C85C28">
      <w:pPr>
        <w:spacing w:before="0"/>
        <w:jc w:val="left"/>
        <w:rPr>
          <w:rFonts w:ascii="Times New Roman" w:hAnsi="Times New Roman" w:cs="Times New Roman"/>
          <w:b/>
          <w:bCs/>
          <w:color w:val="365F91"/>
          <w:sz w:val="24"/>
          <w:szCs w:val="24"/>
        </w:rPr>
      </w:pPr>
      <w:r w:rsidRPr="001F0B4B">
        <w:rPr>
          <w:rFonts w:ascii="Times New Roman" w:hAnsi="Times New Roman" w:cs="Times New Roman"/>
          <w:b/>
          <w:sz w:val="24"/>
          <w:szCs w:val="24"/>
        </w:rPr>
        <w:t xml:space="preserve">  2</w:t>
      </w:r>
      <w:r w:rsidRPr="001F0B4B">
        <w:rPr>
          <w:rFonts w:ascii="Times New Roman" w:hAnsi="Times New Roman" w:cs="Times New Roman"/>
          <w:sz w:val="24"/>
          <w:szCs w:val="24"/>
        </w:rPr>
        <w:t xml:space="preserve">     </w:t>
      </w:r>
      <w:r w:rsidR="003E395A" w:rsidRPr="001F0B4B">
        <w:rPr>
          <w:rFonts w:ascii="Times New Roman" w:hAnsi="Times New Roman" w:cs="Times New Roman"/>
          <w:b/>
          <w:sz w:val="24"/>
          <w:szCs w:val="24"/>
        </w:rPr>
        <w:t xml:space="preserve"> </w:t>
      </w:r>
      <w:r w:rsidR="005D15C9" w:rsidRPr="001F0B4B">
        <w:rPr>
          <w:rFonts w:ascii="Times New Roman" w:hAnsi="Times New Roman" w:cs="Times New Roman"/>
          <w:b/>
          <w:sz w:val="24"/>
          <w:szCs w:val="24"/>
        </w:rPr>
        <w:t>С</w:t>
      </w:r>
      <w:r w:rsidR="00BE2D20" w:rsidRPr="001F0B4B">
        <w:rPr>
          <w:rFonts w:ascii="Times New Roman" w:hAnsi="Times New Roman" w:cs="Times New Roman"/>
          <w:b/>
          <w:sz w:val="24"/>
          <w:szCs w:val="24"/>
        </w:rPr>
        <w:t>ТРАТЕШКИ И ИНСТИТУЦИОНАЛНИ ОКВИР НА ЛОКАЛНОМ</w:t>
      </w:r>
      <w:r w:rsidR="00BE2D20" w:rsidRPr="001F0B4B">
        <w:rPr>
          <w:rFonts w:ascii="Times New Roman" w:hAnsi="Times New Roman" w:cs="Times New Roman"/>
          <w:sz w:val="24"/>
          <w:szCs w:val="24"/>
        </w:rPr>
        <w:t xml:space="preserve"> НИВОУ</w:t>
      </w:r>
      <w:bookmarkEnd w:id="1"/>
    </w:p>
    <w:p w:rsidR="005D15C9" w:rsidRPr="009C0BFF" w:rsidRDefault="00824C05" w:rsidP="00824C05">
      <w:pPr>
        <w:pStyle w:val="Heading2"/>
        <w:numPr>
          <w:ilvl w:val="0"/>
          <w:numId w:val="0"/>
        </w:numPr>
        <w:rPr>
          <w:rFonts w:ascii="Times New Roman" w:hAnsi="Times New Roman"/>
          <w:color w:val="auto"/>
          <w:szCs w:val="24"/>
        </w:rPr>
      </w:pPr>
      <w:bookmarkStart w:id="2" w:name="_Toc525461514"/>
      <w:r>
        <w:rPr>
          <w:rFonts w:ascii="Times New Roman" w:hAnsi="Times New Roman"/>
          <w:b w:val="0"/>
          <w:bCs w:val="0"/>
          <w:i/>
          <w:color w:val="auto"/>
          <w:szCs w:val="24"/>
        </w:rPr>
        <w:t xml:space="preserve">          </w:t>
      </w:r>
      <w:r w:rsidR="003E395A" w:rsidRPr="001F0B4B">
        <w:rPr>
          <w:rFonts w:ascii="Times New Roman" w:hAnsi="Times New Roman"/>
          <w:color w:val="auto"/>
          <w:szCs w:val="24"/>
        </w:rPr>
        <w:t xml:space="preserve">2.1  </w:t>
      </w:r>
      <w:r w:rsidR="005D15C9" w:rsidRPr="001F0B4B">
        <w:rPr>
          <w:rFonts w:ascii="Times New Roman" w:hAnsi="Times New Roman"/>
          <w:color w:val="auto"/>
          <w:szCs w:val="24"/>
        </w:rPr>
        <w:t>Локалне стратегије</w:t>
      </w:r>
      <w:bookmarkEnd w:id="2"/>
    </w:p>
    <w:p w:rsidR="00A556E2" w:rsidRPr="001F0B4B" w:rsidRDefault="00A556E2" w:rsidP="00A556E2">
      <w:pPr>
        <w:pStyle w:val="Default"/>
        <w:spacing w:before="120"/>
        <w:jc w:val="both"/>
        <w:rPr>
          <w:bCs/>
        </w:rPr>
      </w:pPr>
      <w:r w:rsidRPr="001F0B4B">
        <w:rPr>
          <w:bCs/>
        </w:rPr>
        <w:t>У општини Дољевац тренутно важеће усвојене стратегије са акционим планом су:</w:t>
      </w:r>
    </w:p>
    <w:p w:rsidR="00A556E2" w:rsidRPr="001F0B4B" w:rsidRDefault="00A556E2" w:rsidP="00105D41">
      <w:pPr>
        <w:pStyle w:val="Default"/>
        <w:numPr>
          <w:ilvl w:val="0"/>
          <w:numId w:val="8"/>
        </w:numPr>
        <w:spacing w:before="120"/>
        <w:jc w:val="both"/>
        <w:rPr>
          <w:bCs/>
        </w:rPr>
      </w:pPr>
      <w:r w:rsidRPr="001F0B4B">
        <w:rPr>
          <w:bCs/>
        </w:rPr>
        <w:t>Стратегија одрживог развоја о</w:t>
      </w:r>
      <w:r w:rsidR="00B037FB" w:rsidRPr="001F0B4B">
        <w:rPr>
          <w:bCs/>
        </w:rPr>
        <w:t>пштине Дољевац за период од 2016</w:t>
      </w:r>
      <w:r w:rsidRPr="001F0B4B">
        <w:rPr>
          <w:bCs/>
        </w:rPr>
        <w:t xml:space="preserve"> -2023.године.</w:t>
      </w:r>
    </w:p>
    <w:p w:rsidR="00A556E2" w:rsidRPr="001F0B4B" w:rsidRDefault="00A556E2" w:rsidP="00105D41">
      <w:pPr>
        <w:pStyle w:val="Default"/>
        <w:numPr>
          <w:ilvl w:val="0"/>
          <w:numId w:val="8"/>
        </w:numPr>
        <w:spacing w:before="120"/>
        <w:jc w:val="both"/>
        <w:rPr>
          <w:bCs/>
        </w:rPr>
      </w:pPr>
      <w:r w:rsidRPr="001F0B4B">
        <w:rPr>
          <w:bCs/>
        </w:rPr>
        <w:t>Стратегија за унапређење положаја Рома у општини Дољевац за период 2018 -2023.године</w:t>
      </w:r>
    </w:p>
    <w:p w:rsidR="00A556E2" w:rsidRPr="001F0B4B" w:rsidRDefault="00A556E2" w:rsidP="00105D41">
      <w:pPr>
        <w:pStyle w:val="Default"/>
        <w:numPr>
          <w:ilvl w:val="0"/>
          <w:numId w:val="8"/>
        </w:numPr>
        <w:spacing w:before="120"/>
        <w:jc w:val="both"/>
        <w:rPr>
          <w:bCs/>
        </w:rPr>
      </w:pPr>
      <w:r w:rsidRPr="001F0B4B">
        <w:rPr>
          <w:bCs/>
        </w:rPr>
        <w:t>Стратегија за младе са територије општине Дољевац за период 2012 - 2022.године</w:t>
      </w:r>
    </w:p>
    <w:p w:rsidR="00A556E2" w:rsidRPr="001F0B4B" w:rsidRDefault="00A556E2" w:rsidP="00105D41">
      <w:pPr>
        <w:pStyle w:val="Default"/>
        <w:numPr>
          <w:ilvl w:val="0"/>
          <w:numId w:val="8"/>
        </w:numPr>
        <w:spacing w:before="120"/>
        <w:jc w:val="both"/>
        <w:rPr>
          <w:bCs/>
        </w:rPr>
      </w:pPr>
      <w:r w:rsidRPr="001F0B4B">
        <w:rPr>
          <w:bCs/>
        </w:rPr>
        <w:t>Стратегија социјалне заштите 2018-2023.година</w:t>
      </w:r>
    </w:p>
    <w:p w:rsidR="00A556E2" w:rsidRPr="001F0B4B" w:rsidRDefault="00A556E2" w:rsidP="00105D41">
      <w:pPr>
        <w:pStyle w:val="Default"/>
        <w:numPr>
          <w:ilvl w:val="0"/>
          <w:numId w:val="8"/>
        </w:numPr>
        <w:spacing w:before="120"/>
        <w:jc w:val="both"/>
        <w:rPr>
          <w:bCs/>
        </w:rPr>
      </w:pPr>
      <w:r w:rsidRPr="001F0B4B">
        <w:rPr>
          <w:bCs/>
        </w:rPr>
        <w:t xml:space="preserve">Просторни план </w:t>
      </w:r>
    </w:p>
    <w:p w:rsidR="00A556E2" w:rsidRPr="001F0B4B" w:rsidRDefault="00A556E2" w:rsidP="00105D41">
      <w:pPr>
        <w:pStyle w:val="Default"/>
        <w:numPr>
          <w:ilvl w:val="0"/>
          <w:numId w:val="8"/>
        </w:numPr>
        <w:spacing w:before="120"/>
        <w:jc w:val="both"/>
        <w:rPr>
          <w:bCs/>
        </w:rPr>
      </w:pPr>
      <w:r w:rsidRPr="001F0B4B">
        <w:rPr>
          <w:bCs/>
        </w:rPr>
        <w:t xml:space="preserve">План генералне регулације </w:t>
      </w:r>
    </w:p>
    <w:p w:rsidR="00A556E2" w:rsidRPr="001F0B4B" w:rsidRDefault="00A556E2" w:rsidP="00105D41">
      <w:pPr>
        <w:pStyle w:val="Default"/>
        <w:numPr>
          <w:ilvl w:val="0"/>
          <w:numId w:val="8"/>
        </w:numPr>
        <w:spacing w:before="120"/>
        <w:jc w:val="both"/>
        <w:rPr>
          <w:bCs/>
        </w:rPr>
      </w:pPr>
      <w:r w:rsidRPr="001F0B4B">
        <w:rPr>
          <w:bCs/>
        </w:rPr>
        <w:t>Планове детаљних регулација</w:t>
      </w:r>
    </w:p>
    <w:p w:rsidR="00A55845" w:rsidRPr="001F0B4B" w:rsidRDefault="00A556E2" w:rsidP="00A55845">
      <w:pPr>
        <w:pStyle w:val="Default"/>
        <w:numPr>
          <w:ilvl w:val="0"/>
          <w:numId w:val="8"/>
        </w:numPr>
        <w:spacing w:before="120"/>
        <w:jc w:val="both"/>
        <w:rPr>
          <w:bCs/>
        </w:rPr>
      </w:pPr>
      <w:r w:rsidRPr="001F0B4B">
        <w:rPr>
          <w:bCs/>
        </w:rPr>
        <w:t xml:space="preserve">Урбанистички планови </w:t>
      </w:r>
    </w:p>
    <w:p w:rsidR="00347840" w:rsidRPr="001F0B4B" w:rsidRDefault="00A55845" w:rsidP="001F0B4B">
      <w:pPr>
        <w:pStyle w:val="Default"/>
        <w:tabs>
          <w:tab w:val="left" w:pos="2739"/>
        </w:tabs>
        <w:spacing w:before="120" w:line="259" w:lineRule="auto"/>
        <w:jc w:val="both"/>
      </w:pPr>
      <w:r w:rsidRPr="00584CA2">
        <w:rPr>
          <w:color w:val="222222"/>
        </w:rPr>
        <w:t>Стратегија одрживог развоја општине Дољевац за период од 201</w:t>
      </w:r>
      <w:r w:rsidR="001434CF">
        <w:rPr>
          <w:color w:val="222222"/>
        </w:rPr>
        <w:t>6</w:t>
      </w:r>
      <w:r w:rsidRPr="00584CA2">
        <w:rPr>
          <w:color w:val="222222"/>
        </w:rPr>
        <w:t xml:space="preserve"> -2023.</w:t>
      </w:r>
      <w:r w:rsidR="007639FB" w:rsidRPr="00584CA2">
        <w:rPr>
          <w:color w:val="222222"/>
        </w:rPr>
        <w:t xml:space="preserve"> </w:t>
      </w:r>
      <w:r w:rsidRPr="00584CA2">
        <w:rPr>
          <w:color w:val="222222"/>
        </w:rPr>
        <w:t>године представља кровни документ општине. У њему је као стратешки циљ дефинисано унапређење образовања на територији општине Дољевац, кроз програм дефинисања нових</w:t>
      </w:r>
      <w:r w:rsidR="465541DD" w:rsidRPr="001F0B4B">
        <w:rPr>
          <w:color w:val="222222"/>
        </w:rPr>
        <w:t xml:space="preserve"> програма образовања који се односи на инклузију Рома </w:t>
      </w:r>
      <w:r w:rsidR="006D72A9">
        <w:rPr>
          <w:color w:val="222222"/>
        </w:rPr>
        <w:t xml:space="preserve">( </w:t>
      </w:r>
      <w:r w:rsidR="465541DD" w:rsidRPr="001F0B4B">
        <w:rPr>
          <w:color w:val="222222"/>
        </w:rPr>
        <w:t xml:space="preserve">пројекат инклузије ромске </w:t>
      </w:r>
      <w:r w:rsidR="121D77B7" w:rsidRPr="001F0B4B">
        <w:rPr>
          <w:color w:val="222222"/>
        </w:rPr>
        <w:t>деце</w:t>
      </w:r>
      <w:r w:rsidRPr="00584CA2">
        <w:rPr>
          <w:color w:val="222222"/>
        </w:rPr>
        <w:t xml:space="preserve"> и деце са посебним потребама у образовни систем</w:t>
      </w:r>
      <w:r w:rsidR="006D72A9">
        <w:rPr>
          <w:color w:val="222222"/>
        </w:rPr>
        <w:t>)</w:t>
      </w:r>
      <w:r w:rsidRPr="00584CA2">
        <w:rPr>
          <w:color w:val="222222"/>
        </w:rPr>
        <w:t xml:space="preserve">. Стратешки циљ – развој здравствене заштите, програм – подршка развоју здравствене заштите, </w:t>
      </w:r>
      <w:r w:rsidR="00A556E2" w:rsidRPr="001F0B4B">
        <w:t xml:space="preserve">су мере које се  спроводе у следећим областима: </w:t>
      </w:r>
    </w:p>
    <w:p w:rsidR="00A556E2" w:rsidRPr="00584CA2" w:rsidRDefault="00A556E2" w:rsidP="001F0B4B">
      <w:pPr>
        <w:pStyle w:val="Default"/>
        <w:tabs>
          <w:tab w:val="left" w:pos="2739"/>
        </w:tabs>
        <w:spacing w:before="120"/>
        <w:jc w:val="both"/>
      </w:pPr>
      <w:r w:rsidRPr="001F0B4B">
        <w:rPr>
          <w:rFonts w:eastAsiaTheme="minorEastAsia"/>
        </w:rPr>
        <w:t xml:space="preserve">1. Унапређење образовања Рома на територији општине Дољевац,  2. Унапређење услова становања, 3. Запошљавање припадника ромске националности, </w:t>
      </w:r>
      <w:r w:rsidR="007639FB" w:rsidRPr="001F0B4B">
        <w:rPr>
          <w:rFonts w:eastAsiaTheme="minorEastAsia"/>
        </w:rPr>
        <w:t>4</w:t>
      </w:r>
      <w:r w:rsidRPr="001F0B4B">
        <w:rPr>
          <w:rFonts w:eastAsiaTheme="minorEastAsia"/>
        </w:rPr>
        <w:t xml:space="preserve">. Социјална заштита Рома, </w:t>
      </w:r>
      <w:r w:rsidR="007639FB" w:rsidRPr="001F0B4B">
        <w:rPr>
          <w:rFonts w:eastAsiaTheme="minorEastAsia"/>
        </w:rPr>
        <w:t>5</w:t>
      </w:r>
      <w:r w:rsidRPr="001F0B4B">
        <w:rPr>
          <w:rFonts w:eastAsiaTheme="minorEastAsia"/>
        </w:rPr>
        <w:t>. Здравствена заштита,</w:t>
      </w:r>
      <w:r w:rsidR="001F0B4B">
        <w:rPr>
          <w:rFonts w:eastAsiaTheme="minorEastAsia"/>
        </w:rPr>
        <w:t xml:space="preserve"> </w:t>
      </w:r>
      <w:r w:rsidR="007639FB" w:rsidRPr="001F0B4B">
        <w:rPr>
          <w:rFonts w:eastAsiaTheme="minorEastAsia"/>
        </w:rPr>
        <w:t>6</w:t>
      </w:r>
      <w:r w:rsidR="001F0B4B">
        <w:rPr>
          <w:rFonts w:eastAsiaTheme="minorEastAsia"/>
        </w:rPr>
        <w:t xml:space="preserve">. </w:t>
      </w:r>
      <w:r w:rsidRPr="001F0B4B">
        <w:rPr>
          <w:rFonts w:eastAsiaTheme="minorEastAsia"/>
        </w:rPr>
        <w:t xml:space="preserve">Родна равноправност Ромкиња </w:t>
      </w:r>
      <w:r w:rsidR="007639FB" w:rsidRPr="001F0B4B">
        <w:rPr>
          <w:rFonts w:eastAsiaTheme="minorEastAsia"/>
        </w:rPr>
        <w:t>7</w:t>
      </w:r>
      <w:r w:rsidRPr="001F0B4B">
        <w:rPr>
          <w:rFonts w:eastAsiaTheme="minorEastAsia"/>
        </w:rPr>
        <w:t xml:space="preserve">. Информисаност,  политичко учешће и представљање Рома општине Дољевац, </w:t>
      </w:r>
      <w:r w:rsidR="007639FB" w:rsidRPr="001F0B4B">
        <w:rPr>
          <w:rFonts w:eastAsiaTheme="minorEastAsia"/>
        </w:rPr>
        <w:t>8</w:t>
      </w:r>
      <w:r w:rsidRPr="001F0B4B">
        <w:rPr>
          <w:rFonts w:eastAsiaTheme="minorEastAsia"/>
        </w:rPr>
        <w:t xml:space="preserve">. Неговања културе и обичаја Рома. </w:t>
      </w:r>
    </w:p>
    <w:p w:rsidR="00A556E2" w:rsidRPr="00584CA2" w:rsidRDefault="00A556E2" w:rsidP="001F0B4B">
      <w:pPr>
        <w:pStyle w:val="Default"/>
        <w:spacing w:before="120"/>
        <w:jc w:val="both"/>
      </w:pPr>
      <w:r w:rsidRPr="001F0B4B">
        <w:rPr>
          <w:rFonts w:eastAsiaTheme="minorEastAsia"/>
        </w:rPr>
        <w:t>Општина Дољевац је и у претходном периоду  од 2012</w:t>
      </w:r>
      <w:r w:rsidR="1B1244A5" w:rsidRPr="001F0B4B">
        <w:rPr>
          <w:rFonts w:eastAsiaTheme="minorEastAsia"/>
        </w:rPr>
        <w:t>.</w:t>
      </w:r>
      <w:r w:rsidRPr="001F0B4B">
        <w:rPr>
          <w:rFonts w:eastAsiaTheme="minorEastAsia"/>
        </w:rPr>
        <w:t xml:space="preserve"> - 2016. године</w:t>
      </w:r>
      <w:r w:rsidR="007639FB" w:rsidRPr="001F0B4B">
        <w:rPr>
          <w:rFonts w:eastAsiaTheme="minorEastAsia"/>
        </w:rPr>
        <w:t xml:space="preserve"> </w:t>
      </w:r>
      <w:r w:rsidRPr="001F0B4B">
        <w:rPr>
          <w:rFonts w:eastAsiaTheme="minorEastAsia"/>
        </w:rPr>
        <w:t>примењивала Стратеги</w:t>
      </w:r>
      <w:r w:rsidR="00347840" w:rsidRPr="001F0B4B">
        <w:rPr>
          <w:rFonts w:eastAsiaTheme="minorEastAsia"/>
        </w:rPr>
        <w:t xml:space="preserve">ју за унапређење положаја Рома, али због недовољно </w:t>
      </w:r>
      <w:r w:rsidRPr="001F0B4B">
        <w:rPr>
          <w:rFonts w:eastAsiaTheme="minorEastAsia"/>
        </w:rPr>
        <w:t>развијен</w:t>
      </w:r>
      <w:r w:rsidR="00347840" w:rsidRPr="001F0B4B">
        <w:rPr>
          <w:rFonts w:eastAsiaTheme="minorEastAsia"/>
        </w:rPr>
        <w:t xml:space="preserve">ог </w:t>
      </w:r>
      <w:r w:rsidRPr="001F0B4B">
        <w:rPr>
          <w:rFonts w:eastAsiaTheme="minorEastAsia"/>
        </w:rPr>
        <w:t>систем</w:t>
      </w:r>
      <w:r w:rsidR="00347840" w:rsidRPr="001F0B4B">
        <w:rPr>
          <w:rFonts w:eastAsiaTheme="minorEastAsia"/>
        </w:rPr>
        <w:t>а</w:t>
      </w:r>
      <w:r w:rsidRPr="001F0B4B">
        <w:rPr>
          <w:rFonts w:eastAsiaTheme="minorEastAsia"/>
        </w:rPr>
        <w:t xml:space="preserve"> извештавања и евалуације стратешких докумената, </w:t>
      </w:r>
      <w:r w:rsidR="00347840" w:rsidRPr="001F0B4B">
        <w:rPr>
          <w:rFonts w:eastAsiaTheme="minorEastAsia"/>
        </w:rPr>
        <w:t xml:space="preserve">као и у већини општина у Србији, </w:t>
      </w:r>
      <w:r w:rsidRPr="001F0B4B">
        <w:rPr>
          <w:rFonts w:eastAsiaTheme="minorEastAsia"/>
        </w:rPr>
        <w:t xml:space="preserve"> </w:t>
      </w:r>
      <w:r w:rsidR="00347840" w:rsidRPr="001F0B4B">
        <w:rPr>
          <w:rFonts w:eastAsiaTheme="minorEastAsia"/>
        </w:rPr>
        <w:t>нема података о имплементацији стратешких циљева Стратегије.</w:t>
      </w:r>
    </w:p>
    <w:p w:rsidR="005D15C9" w:rsidRPr="001F0B4B" w:rsidRDefault="005D15C9" w:rsidP="005D15C9">
      <w:pPr>
        <w:pStyle w:val="Default"/>
        <w:spacing w:before="120"/>
        <w:jc w:val="both"/>
        <w:rPr>
          <w:bCs/>
        </w:rPr>
      </w:pPr>
    </w:p>
    <w:p w:rsidR="001F0B4B" w:rsidRPr="0075313F" w:rsidRDefault="003E395A" w:rsidP="001F0B4B">
      <w:pPr>
        <w:pStyle w:val="Default"/>
        <w:spacing w:before="120"/>
        <w:jc w:val="both"/>
        <w:rPr>
          <w:b/>
        </w:rPr>
      </w:pPr>
      <w:bookmarkStart w:id="3" w:name="_Toc525461515"/>
      <w:r w:rsidRPr="0075313F">
        <w:rPr>
          <w:b/>
          <w:color w:val="auto"/>
        </w:rPr>
        <w:t xml:space="preserve">2.2  </w:t>
      </w:r>
      <w:r w:rsidR="005D15C9" w:rsidRPr="0075313F">
        <w:rPr>
          <w:b/>
          <w:color w:val="auto"/>
        </w:rPr>
        <w:t>Институционални оквир на локалном нивоу</w:t>
      </w:r>
      <w:bookmarkEnd w:id="3"/>
    </w:p>
    <w:p w:rsidR="00C5293E" w:rsidRPr="00824C05" w:rsidRDefault="001D50F6" w:rsidP="0075313F">
      <w:pPr>
        <w:pStyle w:val="Default"/>
        <w:spacing w:before="120"/>
        <w:jc w:val="both"/>
      </w:pPr>
      <w:r w:rsidRPr="009D7FDD">
        <w:t xml:space="preserve">У општини Дољевац, уговором о волонтирању ангажован је </w:t>
      </w:r>
      <w:r w:rsidR="00A556E2" w:rsidRPr="00E02AE7">
        <w:rPr>
          <w:bCs/>
        </w:rPr>
        <w:t>Координатор за ромска питања</w:t>
      </w:r>
      <w:r w:rsidR="4F09A5AC" w:rsidRPr="00E02AE7">
        <w:rPr>
          <w:bCs/>
        </w:rPr>
        <w:t xml:space="preserve">. </w:t>
      </w:r>
      <w:r w:rsidR="00A556E2" w:rsidRPr="00E02AE7">
        <w:t xml:space="preserve">Ово радно место није систематизовано, према Правилнику о организацији и систематизацији општине Дољевац. </w:t>
      </w:r>
    </w:p>
    <w:p w:rsidR="00A556E2" w:rsidRPr="009D7FDD" w:rsidRDefault="00A556E2" w:rsidP="009D7FDD">
      <w:pPr>
        <w:shd w:val="clear" w:color="auto" w:fill="FFFFFF" w:themeFill="background1"/>
        <w:spacing w:before="0"/>
        <w:rPr>
          <w:rFonts w:ascii="Times New Roman" w:hAnsi="Times New Roman" w:cs="Times New Roman"/>
          <w:color w:val="000000"/>
          <w:sz w:val="24"/>
          <w:szCs w:val="24"/>
        </w:rPr>
      </w:pPr>
      <w:r w:rsidRPr="009D7FDD">
        <w:rPr>
          <w:rFonts w:ascii="Times New Roman" w:hAnsi="Times New Roman" w:cs="Times New Roman"/>
          <w:color w:val="000000"/>
          <w:sz w:val="24"/>
          <w:szCs w:val="24"/>
        </w:rPr>
        <w:t xml:space="preserve">У </w:t>
      </w:r>
      <w:r w:rsidR="008058E3" w:rsidRPr="009D7FDD">
        <w:rPr>
          <w:rFonts w:ascii="Times New Roman" w:hAnsi="Times New Roman" w:cs="Times New Roman"/>
          <w:color w:val="000000"/>
          <w:sz w:val="24"/>
          <w:szCs w:val="24"/>
        </w:rPr>
        <w:t xml:space="preserve">општини </w:t>
      </w:r>
      <w:r w:rsidR="007639FB" w:rsidRPr="009D7FDD">
        <w:rPr>
          <w:rFonts w:ascii="Times New Roman" w:hAnsi="Times New Roman" w:cs="Times New Roman"/>
          <w:color w:val="000000"/>
          <w:sz w:val="24"/>
          <w:szCs w:val="24"/>
        </w:rPr>
        <w:t xml:space="preserve">Дољевац </w:t>
      </w:r>
      <w:r w:rsidR="008058E3" w:rsidRPr="009D7FDD">
        <w:rPr>
          <w:rFonts w:ascii="Times New Roman" w:hAnsi="Times New Roman" w:cs="Times New Roman"/>
          <w:color w:val="000000"/>
          <w:sz w:val="24"/>
          <w:szCs w:val="24"/>
        </w:rPr>
        <w:t xml:space="preserve">формиран је </w:t>
      </w:r>
      <w:r w:rsidRPr="009D7FDD">
        <w:rPr>
          <w:rFonts w:ascii="Times New Roman" w:hAnsi="Times New Roman" w:cs="Times New Roman"/>
          <w:color w:val="000000"/>
          <w:sz w:val="24"/>
          <w:szCs w:val="24"/>
        </w:rPr>
        <w:t xml:space="preserve">Савет за међунационалне односе и </w:t>
      </w:r>
      <w:r w:rsidRPr="009D7FDD">
        <w:rPr>
          <w:rFonts w:ascii="Times New Roman" w:hAnsi="Times New Roman" w:cs="Times New Roman"/>
          <w:sz w:val="24"/>
          <w:szCs w:val="24"/>
        </w:rPr>
        <w:t>Савет за запошљавање</w:t>
      </w:r>
      <w:r w:rsidRPr="009D7FDD">
        <w:rPr>
          <w:rFonts w:ascii="Times New Roman" w:hAnsi="Times New Roman" w:cs="Times New Roman"/>
          <w:color w:val="000000"/>
          <w:sz w:val="24"/>
          <w:szCs w:val="24"/>
        </w:rPr>
        <w:t xml:space="preserve">  </w:t>
      </w:r>
      <w:r w:rsidR="00E02AE7">
        <w:rPr>
          <w:rFonts w:ascii="Times New Roman" w:hAnsi="Times New Roman" w:cs="Times New Roman"/>
          <w:color w:val="000000"/>
          <w:sz w:val="24"/>
          <w:szCs w:val="24"/>
        </w:rPr>
        <w:t xml:space="preserve">са по једним представником </w:t>
      </w:r>
      <w:r w:rsidR="004D4623" w:rsidRPr="009D7FDD">
        <w:rPr>
          <w:rFonts w:ascii="Times New Roman" w:hAnsi="Times New Roman" w:cs="Times New Roman"/>
          <w:color w:val="000000"/>
          <w:sz w:val="24"/>
          <w:szCs w:val="24"/>
        </w:rPr>
        <w:t xml:space="preserve"> </w:t>
      </w:r>
      <w:r w:rsidRPr="009D7FDD">
        <w:rPr>
          <w:rFonts w:ascii="Times New Roman" w:hAnsi="Times New Roman" w:cs="Times New Roman"/>
          <w:color w:val="000000"/>
          <w:sz w:val="24"/>
          <w:szCs w:val="24"/>
        </w:rPr>
        <w:t>ромске националности</w:t>
      </w:r>
      <w:r w:rsidR="008058E3" w:rsidRPr="009D7FDD">
        <w:rPr>
          <w:rFonts w:ascii="Times New Roman" w:hAnsi="Times New Roman" w:cs="Times New Roman"/>
          <w:color w:val="000000"/>
          <w:sz w:val="24"/>
          <w:szCs w:val="24"/>
        </w:rPr>
        <w:t>.</w:t>
      </w:r>
    </w:p>
    <w:p w:rsidR="00A556E2" w:rsidRPr="009D7FDD" w:rsidRDefault="00A556E2" w:rsidP="004D4623">
      <w:pPr>
        <w:rPr>
          <w:rFonts w:ascii="Times New Roman" w:hAnsi="Times New Roman" w:cs="Times New Roman"/>
          <w:sz w:val="24"/>
          <w:szCs w:val="24"/>
        </w:rPr>
      </w:pPr>
      <w:r w:rsidRPr="009D7FDD">
        <w:rPr>
          <w:rFonts w:ascii="Times New Roman" w:hAnsi="Times New Roman" w:cs="Times New Roman"/>
          <w:sz w:val="24"/>
          <w:szCs w:val="24"/>
        </w:rPr>
        <w:t xml:space="preserve">У општини су  формирани  и </w:t>
      </w:r>
      <w:r w:rsidR="00E02AE7">
        <w:rPr>
          <w:rFonts w:ascii="Times New Roman" w:hAnsi="Times New Roman" w:cs="Times New Roman"/>
          <w:sz w:val="24"/>
          <w:szCs w:val="24"/>
        </w:rPr>
        <w:t>с</w:t>
      </w:r>
      <w:r w:rsidRPr="009D7FDD">
        <w:rPr>
          <w:rFonts w:ascii="Times New Roman" w:hAnsi="Times New Roman" w:cs="Times New Roman"/>
          <w:sz w:val="24"/>
          <w:szCs w:val="24"/>
        </w:rPr>
        <w:t>авет</w:t>
      </w:r>
      <w:r w:rsidR="00E02AE7">
        <w:rPr>
          <w:rFonts w:ascii="Times New Roman" w:hAnsi="Times New Roman" w:cs="Times New Roman"/>
          <w:sz w:val="24"/>
          <w:szCs w:val="24"/>
        </w:rPr>
        <w:t>и</w:t>
      </w:r>
      <w:r w:rsidRPr="009D7FDD">
        <w:rPr>
          <w:rFonts w:ascii="Times New Roman" w:hAnsi="Times New Roman" w:cs="Times New Roman"/>
          <w:sz w:val="24"/>
          <w:szCs w:val="24"/>
        </w:rPr>
        <w:t xml:space="preserve"> за родну равноправност,</w:t>
      </w:r>
      <w:r w:rsidR="007639FB" w:rsidRPr="009D7FDD">
        <w:rPr>
          <w:rFonts w:ascii="Times New Roman" w:hAnsi="Times New Roman" w:cs="Times New Roman"/>
          <w:sz w:val="24"/>
          <w:szCs w:val="24"/>
        </w:rPr>
        <w:t xml:space="preserve"> </w:t>
      </w:r>
      <w:r w:rsidRPr="009D7FDD">
        <w:rPr>
          <w:rFonts w:ascii="Times New Roman" w:hAnsi="Times New Roman" w:cs="Times New Roman"/>
          <w:sz w:val="24"/>
          <w:szCs w:val="24"/>
        </w:rPr>
        <w:t>миграције, безбедност  и здравље и у њима нема чланова/чланица ромске националности.</w:t>
      </w:r>
    </w:p>
    <w:p w:rsidR="008058E3" w:rsidRPr="009D7FDD" w:rsidRDefault="00A556E2" w:rsidP="00A556E2">
      <w:pPr>
        <w:spacing w:after="60"/>
        <w:rPr>
          <w:rFonts w:ascii="Times New Roman" w:hAnsi="Times New Roman" w:cs="Times New Roman"/>
          <w:sz w:val="24"/>
          <w:szCs w:val="24"/>
        </w:rPr>
      </w:pPr>
      <w:r w:rsidRPr="009D7FDD">
        <w:rPr>
          <w:rFonts w:ascii="Times New Roman" w:hAnsi="Times New Roman" w:cs="Times New Roman"/>
          <w:sz w:val="24"/>
          <w:szCs w:val="24"/>
        </w:rPr>
        <w:t xml:space="preserve">Именована је </w:t>
      </w:r>
      <w:r w:rsidRPr="00296D45">
        <w:rPr>
          <w:rFonts w:ascii="Times New Roman" w:hAnsi="Times New Roman" w:cs="Times New Roman"/>
          <w:bCs/>
          <w:sz w:val="24"/>
          <w:szCs w:val="24"/>
        </w:rPr>
        <w:t xml:space="preserve">Мобилна јединица за социјално укључивање Рома и Ромкиња на локалном нивоу </w:t>
      </w:r>
      <w:r w:rsidRPr="00296D45">
        <w:rPr>
          <w:rFonts w:ascii="Times New Roman" w:hAnsi="Times New Roman" w:cs="Times New Roman"/>
          <w:sz w:val="24"/>
          <w:szCs w:val="24"/>
        </w:rPr>
        <w:t>(у даљ</w:t>
      </w:r>
      <w:r w:rsidR="008058E3" w:rsidRPr="00296D45">
        <w:rPr>
          <w:rFonts w:ascii="Times New Roman" w:hAnsi="Times New Roman" w:cs="Times New Roman"/>
          <w:sz w:val="24"/>
          <w:szCs w:val="24"/>
        </w:rPr>
        <w:t>ем</w:t>
      </w:r>
      <w:r w:rsidR="008058E3" w:rsidRPr="009D7FDD">
        <w:rPr>
          <w:rFonts w:ascii="Times New Roman" w:hAnsi="Times New Roman" w:cs="Times New Roman"/>
          <w:sz w:val="24"/>
          <w:szCs w:val="24"/>
        </w:rPr>
        <w:t xml:space="preserve"> тексту: Мобилна јединица - МЈ</w:t>
      </w:r>
      <w:r w:rsidRPr="009D7FDD">
        <w:rPr>
          <w:rFonts w:ascii="Times New Roman" w:hAnsi="Times New Roman" w:cs="Times New Roman"/>
          <w:sz w:val="24"/>
          <w:szCs w:val="24"/>
        </w:rPr>
        <w:t xml:space="preserve">). У раду </w:t>
      </w:r>
      <w:r w:rsidR="004D4623" w:rsidRPr="009D7FDD">
        <w:rPr>
          <w:rFonts w:ascii="Times New Roman" w:hAnsi="Times New Roman" w:cs="Times New Roman"/>
          <w:sz w:val="24"/>
          <w:szCs w:val="24"/>
        </w:rPr>
        <w:t xml:space="preserve">МЈ </w:t>
      </w:r>
      <w:r w:rsidRPr="009D7FDD">
        <w:rPr>
          <w:rFonts w:ascii="Times New Roman" w:hAnsi="Times New Roman" w:cs="Times New Roman"/>
          <w:sz w:val="24"/>
          <w:szCs w:val="24"/>
        </w:rPr>
        <w:t xml:space="preserve">учествују </w:t>
      </w:r>
      <w:r w:rsidRPr="009D7FDD">
        <w:rPr>
          <w:rFonts w:ascii="Times New Roman" w:hAnsi="Times New Roman" w:cs="Times New Roman"/>
          <w:sz w:val="24"/>
          <w:szCs w:val="24"/>
        </w:rPr>
        <w:lastRenderedPageBreak/>
        <w:t>пр</w:t>
      </w:r>
      <w:r w:rsidR="002C4191" w:rsidRPr="009D7FDD">
        <w:rPr>
          <w:rFonts w:ascii="Times New Roman" w:hAnsi="Times New Roman" w:cs="Times New Roman"/>
          <w:sz w:val="24"/>
          <w:szCs w:val="24"/>
        </w:rPr>
        <w:t>едставници: локалне самоуправе, ЦЗСР,</w:t>
      </w:r>
      <w:r w:rsidRPr="009D7FDD">
        <w:rPr>
          <w:rFonts w:ascii="Times New Roman" w:hAnsi="Times New Roman" w:cs="Times New Roman"/>
          <w:sz w:val="24"/>
          <w:szCs w:val="24"/>
        </w:rPr>
        <w:t xml:space="preserve"> здравствен</w:t>
      </w:r>
      <w:r w:rsidR="007639FB" w:rsidRPr="009D7FDD">
        <w:rPr>
          <w:rFonts w:ascii="Times New Roman" w:hAnsi="Times New Roman" w:cs="Times New Roman"/>
          <w:sz w:val="24"/>
          <w:szCs w:val="24"/>
        </w:rPr>
        <w:t>а</w:t>
      </w:r>
      <w:r w:rsidRPr="009D7FDD">
        <w:rPr>
          <w:rFonts w:ascii="Times New Roman" w:hAnsi="Times New Roman" w:cs="Times New Roman"/>
          <w:sz w:val="24"/>
          <w:szCs w:val="24"/>
        </w:rPr>
        <w:t xml:space="preserve"> медијатор</w:t>
      </w:r>
      <w:r w:rsidR="007639FB" w:rsidRPr="009D7FDD">
        <w:rPr>
          <w:rFonts w:ascii="Times New Roman" w:hAnsi="Times New Roman" w:cs="Times New Roman"/>
          <w:sz w:val="24"/>
          <w:szCs w:val="24"/>
        </w:rPr>
        <w:t>ка</w:t>
      </w:r>
      <w:r w:rsidR="00824C05">
        <w:rPr>
          <w:rFonts w:ascii="Times New Roman" w:hAnsi="Times New Roman" w:cs="Times New Roman"/>
          <w:sz w:val="24"/>
          <w:szCs w:val="24"/>
        </w:rPr>
        <w:t xml:space="preserve">, </w:t>
      </w:r>
      <w:r w:rsidR="002C4191" w:rsidRPr="009D7FDD">
        <w:rPr>
          <w:rFonts w:ascii="Times New Roman" w:hAnsi="Times New Roman" w:cs="Times New Roman"/>
          <w:sz w:val="24"/>
          <w:szCs w:val="24"/>
        </w:rPr>
        <w:t>НСЗ</w:t>
      </w:r>
      <w:r w:rsidRPr="009D7FDD">
        <w:rPr>
          <w:rFonts w:ascii="Times New Roman" w:hAnsi="Times New Roman" w:cs="Times New Roman"/>
          <w:sz w:val="24"/>
          <w:szCs w:val="24"/>
        </w:rPr>
        <w:t xml:space="preserve"> </w:t>
      </w:r>
      <w:r w:rsidR="002C4191" w:rsidRPr="009D7FDD">
        <w:rPr>
          <w:rFonts w:ascii="Times New Roman" w:hAnsi="Times New Roman" w:cs="Times New Roman"/>
          <w:sz w:val="24"/>
          <w:szCs w:val="24"/>
        </w:rPr>
        <w:t xml:space="preserve">Филијала у Дољевцу, </w:t>
      </w:r>
      <w:r w:rsidRPr="009D7FDD">
        <w:rPr>
          <w:rFonts w:ascii="Times New Roman" w:hAnsi="Times New Roman" w:cs="Times New Roman"/>
          <w:sz w:val="24"/>
          <w:szCs w:val="24"/>
        </w:rPr>
        <w:t xml:space="preserve"> педагошки а</w:t>
      </w:r>
      <w:r w:rsidR="007639FB" w:rsidRPr="009D7FDD">
        <w:rPr>
          <w:rFonts w:ascii="Times New Roman" w:hAnsi="Times New Roman" w:cs="Times New Roman"/>
          <w:sz w:val="24"/>
          <w:szCs w:val="24"/>
        </w:rPr>
        <w:t>с</w:t>
      </w:r>
      <w:r w:rsidR="002C4191" w:rsidRPr="009D7FDD">
        <w:rPr>
          <w:rFonts w:ascii="Times New Roman" w:hAnsi="Times New Roman" w:cs="Times New Roman"/>
          <w:sz w:val="24"/>
          <w:szCs w:val="24"/>
        </w:rPr>
        <w:t xml:space="preserve">истент. </w:t>
      </w:r>
      <w:r w:rsidRPr="009D7FDD">
        <w:rPr>
          <w:rFonts w:ascii="Times New Roman" w:hAnsi="Times New Roman" w:cs="Times New Roman"/>
          <w:sz w:val="24"/>
          <w:szCs w:val="24"/>
        </w:rPr>
        <w:t xml:space="preserve">Чланови </w:t>
      </w:r>
      <w:r w:rsidR="004D4623" w:rsidRPr="009D7FDD">
        <w:rPr>
          <w:rFonts w:ascii="Times New Roman" w:hAnsi="Times New Roman" w:cs="Times New Roman"/>
          <w:sz w:val="24"/>
          <w:szCs w:val="24"/>
        </w:rPr>
        <w:t xml:space="preserve">МЈ </w:t>
      </w:r>
      <w:r w:rsidRPr="009D7FDD">
        <w:rPr>
          <w:rFonts w:ascii="Times New Roman" w:hAnsi="Times New Roman" w:cs="Times New Roman"/>
          <w:sz w:val="24"/>
          <w:szCs w:val="24"/>
        </w:rPr>
        <w:t>су запослени у поменутим установама и раде на пословима</w:t>
      </w:r>
      <w:r w:rsidR="007639FB" w:rsidRPr="009D7FDD">
        <w:rPr>
          <w:rFonts w:ascii="Times New Roman" w:hAnsi="Times New Roman" w:cs="Times New Roman"/>
          <w:sz w:val="24"/>
          <w:szCs w:val="24"/>
        </w:rPr>
        <w:t xml:space="preserve"> </w:t>
      </w:r>
      <w:r w:rsidRPr="009D7FDD">
        <w:rPr>
          <w:rFonts w:ascii="Times New Roman" w:hAnsi="Times New Roman" w:cs="Times New Roman"/>
          <w:sz w:val="24"/>
          <w:szCs w:val="24"/>
        </w:rPr>
        <w:t>који су у вези са остваривањем права Рома и Ромкиња.</w:t>
      </w:r>
    </w:p>
    <w:p w:rsidR="00A556E2" w:rsidRPr="009D7FDD" w:rsidRDefault="00A556E2" w:rsidP="007E7C82">
      <w:pPr>
        <w:rPr>
          <w:rFonts w:ascii="Times New Roman" w:hAnsi="Times New Roman" w:cs="Times New Roman"/>
          <w:sz w:val="24"/>
          <w:szCs w:val="24"/>
        </w:rPr>
      </w:pPr>
      <w:r w:rsidRPr="009D7FDD">
        <w:rPr>
          <w:rFonts w:ascii="Times New Roman" w:hAnsi="Times New Roman" w:cs="Times New Roman"/>
          <w:sz w:val="24"/>
          <w:szCs w:val="24"/>
        </w:rPr>
        <w:t xml:space="preserve">Поред наведених организација/институција/установа чији </w:t>
      </w:r>
      <w:r w:rsidR="002C4191" w:rsidRPr="009D7FDD">
        <w:rPr>
          <w:rFonts w:ascii="Times New Roman" w:hAnsi="Times New Roman" w:cs="Times New Roman"/>
          <w:sz w:val="24"/>
          <w:szCs w:val="24"/>
        </w:rPr>
        <w:t xml:space="preserve">су </w:t>
      </w:r>
      <w:r w:rsidRPr="009D7FDD">
        <w:rPr>
          <w:rFonts w:ascii="Times New Roman" w:hAnsi="Times New Roman" w:cs="Times New Roman"/>
          <w:sz w:val="24"/>
          <w:szCs w:val="24"/>
        </w:rPr>
        <w:t>представници укључени у рад ЛКТ</w:t>
      </w:r>
      <w:r w:rsidR="00A10FD0" w:rsidRPr="009D7FDD">
        <w:rPr>
          <w:rFonts w:ascii="Times New Roman" w:hAnsi="Times New Roman" w:cs="Times New Roman"/>
          <w:sz w:val="24"/>
          <w:szCs w:val="24"/>
        </w:rPr>
        <w:t xml:space="preserve">, РГ и </w:t>
      </w:r>
      <w:r w:rsidR="004D4623" w:rsidRPr="009D7FDD">
        <w:rPr>
          <w:rFonts w:ascii="Times New Roman" w:hAnsi="Times New Roman" w:cs="Times New Roman"/>
          <w:sz w:val="24"/>
          <w:szCs w:val="24"/>
        </w:rPr>
        <w:t>МЈ</w:t>
      </w:r>
      <w:r w:rsidR="008058E3" w:rsidRPr="009D7FDD">
        <w:rPr>
          <w:rFonts w:ascii="Times New Roman" w:hAnsi="Times New Roman" w:cs="Times New Roman"/>
          <w:sz w:val="24"/>
          <w:szCs w:val="24"/>
        </w:rPr>
        <w:t xml:space="preserve"> </w:t>
      </w:r>
      <w:r w:rsidRPr="009D7FDD">
        <w:rPr>
          <w:rFonts w:ascii="Times New Roman" w:hAnsi="Times New Roman" w:cs="Times New Roman"/>
          <w:sz w:val="24"/>
          <w:szCs w:val="24"/>
        </w:rPr>
        <w:t>у процес</w:t>
      </w:r>
      <w:r w:rsidR="004D4623" w:rsidRPr="009D7FDD">
        <w:rPr>
          <w:rFonts w:ascii="Times New Roman" w:hAnsi="Times New Roman" w:cs="Times New Roman"/>
          <w:sz w:val="24"/>
          <w:szCs w:val="24"/>
        </w:rPr>
        <w:t xml:space="preserve"> израде ЛАП за</w:t>
      </w:r>
      <w:r w:rsidR="00824C05">
        <w:rPr>
          <w:rFonts w:ascii="Times New Roman" w:hAnsi="Times New Roman" w:cs="Times New Roman"/>
          <w:sz w:val="24"/>
          <w:szCs w:val="24"/>
        </w:rPr>
        <w:t xml:space="preserve"> </w:t>
      </w:r>
      <w:r w:rsidRPr="009D7FDD">
        <w:rPr>
          <w:rFonts w:ascii="Times New Roman" w:hAnsi="Times New Roman" w:cs="Times New Roman"/>
          <w:sz w:val="24"/>
          <w:szCs w:val="24"/>
        </w:rPr>
        <w:t xml:space="preserve">социјално </w:t>
      </w:r>
      <w:r w:rsidR="004D4623" w:rsidRPr="009D7FDD">
        <w:rPr>
          <w:rFonts w:ascii="Times New Roman" w:hAnsi="Times New Roman" w:cs="Times New Roman"/>
          <w:sz w:val="24"/>
          <w:szCs w:val="24"/>
        </w:rPr>
        <w:t xml:space="preserve">укључивање </w:t>
      </w:r>
      <w:r w:rsidRPr="009D7FDD">
        <w:rPr>
          <w:rFonts w:ascii="Times New Roman" w:hAnsi="Times New Roman" w:cs="Times New Roman"/>
          <w:sz w:val="24"/>
          <w:szCs w:val="24"/>
        </w:rPr>
        <w:t>Рома и Ромкиња</w:t>
      </w:r>
      <w:r w:rsidR="004D4623" w:rsidRPr="009D7FDD">
        <w:rPr>
          <w:rFonts w:ascii="Times New Roman" w:hAnsi="Times New Roman" w:cs="Times New Roman"/>
          <w:sz w:val="24"/>
          <w:szCs w:val="24"/>
        </w:rPr>
        <w:t xml:space="preserve"> у општини Дољевац</w:t>
      </w:r>
      <w:r w:rsidR="002C4191" w:rsidRPr="009D7FDD">
        <w:rPr>
          <w:rFonts w:ascii="Times New Roman" w:hAnsi="Times New Roman" w:cs="Times New Roman"/>
          <w:sz w:val="24"/>
          <w:szCs w:val="24"/>
        </w:rPr>
        <w:t>,</w:t>
      </w:r>
      <w:r w:rsidR="004D4623" w:rsidRPr="009D7FDD">
        <w:rPr>
          <w:rFonts w:ascii="Times New Roman" w:hAnsi="Times New Roman" w:cs="Times New Roman"/>
          <w:sz w:val="24"/>
          <w:szCs w:val="24"/>
        </w:rPr>
        <w:t xml:space="preserve"> </w:t>
      </w:r>
      <w:r w:rsidR="00824C05" w:rsidRPr="009D7FDD">
        <w:rPr>
          <w:rFonts w:ascii="Times New Roman" w:hAnsi="Times New Roman" w:cs="Times New Roman"/>
          <w:sz w:val="24"/>
          <w:szCs w:val="24"/>
        </w:rPr>
        <w:t>су укључени</w:t>
      </w:r>
      <w:r w:rsidR="004D4623" w:rsidRPr="009D7FDD">
        <w:rPr>
          <w:rFonts w:ascii="Times New Roman" w:hAnsi="Times New Roman" w:cs="Times New Roman"/>
          <w:sz w:val="24"/>
          <w:szCs w:val="24"/>
        </w:rPr>
        <w:t xml:space="preserve"> </w:t>
      </w:r>
      <w:r w:rsidR="00824C05">
        <w:rPr>
          <w:rFonts w:ascii="Times New Roman" w:hAnsi="Times New Roman" w:cs="Times New Roman"/>
          <w:sz w:val="24"/>
          <w:szCs w:val="24"/>
        </w:rPr>
        <w:t xml:space="preserve">су </w:t>
      </w:r>
      <w:r w:rsidR="004D4623" w:rsidRPr="009D7FDD">
        <w:rPr>
          <w:rFonts w:ascii="Times New Roman" w:hAnsi="Times New Roman" w:cs="Times New Roman"/>
          <w:sz w:val="24"/>
          <w:szCs w:val="24"/>
        </w:rPr>
        <w:t>и представни</w:t>
      </w:r>
      <w:r w:rsidR="007E7C82" w:rsidRPr="009D7FDD">
        <w:rPr>
          <w:rFonts w:ascii="Times New Roman" w:hAnsi="Times New Roman" w:cs="Times New Roman"/>
          <w:sz w:val="24"/>
          <w:szCs w:val="24"/>
        </w:rPr>
        <w:t>ци</w:t>
      </w:r>
      <w:r w:rsidR="004D4623" w:rsidRPr="009D7FDD">
        <w:rPr>
          <w:rFonts w:ascii="Times New Roman" w:hAnsi="Times New Roman" w:cs="Times New Roman"/>
          <w:sz w:val="24"/>
          <w:szCs w:val="24"/>
        </w:rPr>
        <w:t xml:space="preserve">  </w:t>
      </w:r>
      <w:r w:rsidRPr="009D7FDD">
        <w:rPr>
          <w:rFonts w:ascii="Times New Roman" w:hAnsi="Times New Roman" w:cs="Times New Roman"/>
          <w:sz w:val="24"/>
          <w:szCs w:val="24"/>
        </w:rPr>
        <w:t>Црвен</w:t>
      </w:r>
      <w:r w:rsidR="004D4623" w:rsidRPr="009D7FDD">
        <w:rPr>
          <w:rFonts w:ascii="Times New Roman" w:hAnsi="Times New Roman" w:cs="Times New Roman"/>
          <w:sz w:val="24"/>
          <w:szCs w:val="24"/>
        </w:rPr>
        <w:t>о</w:t>
      </w:r>
      <w:r w:rsidR="007E7C82" w:rsidRPr="009D7FDD">
        <w:rPr>
          <w:rFonts w:ascii="Times New Roman" w:hAnsi="Times New Roman" w:cs="Times New Roman"/>
          <w:sz w:val="24"/>
          <w:szCs w:val="24"/>
        </w:rPr>
        <w:t>г</w:t>
      </w:r>
      <w:r w:rsidRPr="009D7FDD">
        <w:rPr>
          <w:rFonts w:ascii="Times New Roman" w:hAnsi="Times New Roman" w:cs="Times New Roman"/>
          <w:sz w:val="24"/>
          <w:szCs w:val="24"/>
        </w:rPr>
        <w:t xml:space="preserve"> крст</w:t>
      </w:r>
      <w:r w:rsidR="004D4623" w:rsidRPr="009D7FDD">
        <w:rPr>
          <w:rFonts w:ascii="Times New Roman" w:hAnsi="Times New Roman" w:cs="Times New Roman"/>
          <w:sz w:val="24"/>
          <w:szCs w:val="24"/>
        </w:rPr>
        <w:t>а</w:t>
      </w:r>
      <w:r w:rsidRPr="009D7FDD">
        <w:rPr>
          <w:rFonts w:ascii="Times New Roman" w:hAnsi="Times New Roman" w:cs="Times New Roman"/>
          <w:sz w:val="24"/>
          <w:szCs w:val="24"/>
        </w:rPr>
        <w:t xml:space="preserve">, </w:t>
      </w:r>
      <w:r w:rsidR="00401387" w:rsidRPr="009D7FDD">
        <w:rPr>
          <w:rFonts w:ascii="Times New Roman" w:hAnsi="Times New Roman" w:cs="Times New Roman"/>
          <w:sz w:val="24"/>
          <w:szCs w:val="24"/>
        </w:rPr>
        <w:t>Канцелариј</w:t>
      </w:r>
      <w:r w:rsidR="00E02AE7">
        <w:rPr>
          <w:rFonts w:ascii="Times New Roman" w:hAnsi="Times New Roman" w:cs="Times New Roman"/>
          <w:sz w:val="24"/>
          <w:szCs w:val="24"/>
        </w:rPr>
        <w:t>e</w:t>
      </w:r>
      <w:r w:rsidR="00401387" w:rsidRPr="009D7FDD">
        <w:rPr>
          <w:rFonts w:ascii="Times New Roman" w:hAnsi="Times New Roman" w:cs="Times New Roman"/>
          <w:sz w:val="24"/>
          <w:szCs w:val="24"/>
        </w:rPr>
        <w:t xml:space="preserve"> </w:t>
      </w:r>
      <w:r w:rsidRPr="009D7FDD">
        <w:rPr>
          <w:rFonts w:ascii="Times New Roman" w:hAnsi="Times New Roman" w:cs="Times New Roman"/>
          <w:sz w:val="24"/>
          <w:szCs w:val="24"/>
        </w:rPr>
        <w:t>за младе</w:t>
      </w:r>
      <w:r w:rsidR="009D7FDD">
        <w:rPr>
          <w:rFonts w:ascii="Times New Roman" w:hAnsi="Times New Roman" w:cs="Times New Roman"/>
          <w:sz w:val="24"/>
          <w:szCs w:val="24"/>
        </w:rPr>
        <w:t xml:space="preserve"> и </w:t>
      </w:r>
      <w:r w:rsidR="00401387" w:rsidRPr="009D7FDD">
        <w:rPr>
          <w:rFonts w:ascii="Times New Roman" w:hAnsi="Times New Roman" w:cs="Times New Roman"/>
          <w:sz w:val="24"/>
          <w:szCs w:val="24"/>
        </w:rPr>
        <w:t xml:space="preserve">савета </w:t>
      </w:r>
      <w:r w:rsidRPr="009D7FDD">
        <w:rPr>
          <w:rFonts w:ascii="Times New Roman" w:hAnsi="Times New Roman" w:cs="Times New Roman"/>
          <w:sz w:val="24"/>
          <w:szCs w:val="24"/>
        </w:rPr>
        <w:t>формираних на нивоу општине.</w:t>
      </w:r>
    </w:p>
    <w:p w:rsidR="00E861EC" w:rsidRPr="009D7FDD" w:rsidRDefault="00A556E2" w:rsidP="00401387">
      <w:pPr>
        <w:pStyle w:val="Default"/>
        <w:spacing w:before="120"/>
        <w:jc w:val="both"/>
        <w:rPr>
          <w:bCs/>
          <w:color w:val="auto"/>
        </w:rPr>
      </w:pPr>
      <w:r w:rsidRPr="009D7FDD">
        <w:rPr>
          <w:bCs/>
          <w:color w:val="auto"/>
        </w:rPr>
        <w:t xml:space="preserve">На подручју општине </w:t>
      </w:r>
      <w:r w:rsidR="004D4623" w:rsidRPr="009D7FDD">
        <w:rPr>
          <w:bCs/>
          <w:color w:val="auto"/>
        </w:rPr>
        <w:t xml:space="preserve">ради  </w:t>
      </w:r>
      <w:r w:rsidRPr="009D7FDD">
        <w:rPr>
          <w:bCs/>
          <w:color w:val="auto"/>
        </w:rPr>
        <w:t xml:space="preserve">1 предшколска установа "Лане" са 13 истурених одељења вртића. </w:t>
      </w:r>
      <w:r w:rsidR="00E861EC" w:rsidRPr="00584CA2">
        <w:t>Мрежу</w:t>
      </w:r>
      <w:r w:rsidR="005C2D29" w:rsidRPr="00584CA2">
        <w:t xml:space="preserve"> Предшколске установе „Лане“ Дољевац</w:t>
      </w:r>
      <w:r w:rsidR="00E861EC" w:rsidRPr="00584CA2">
        <w:t xml:space="preserve"> чине:</w:t>
      </w:r>
    </w:p>
    <w:p w:rsidR="00E861EC" w:rsidRPr="009D7FDD" w:rsidRDefault="00E861EC" w:rsidP="00401387">
      <w:pPr>
        <w:pStyle w:val="ListParagraph"/>
        <w:numPr>
          <w:ilvl w:val="0"/>
          <w:numId w:val="19"/>
        </w:numPr>
        <w:spacing w:line="254" w:lineRule="auto"/>
        <w:rPr>
          <w:rFonts w:ascii="Times New Roman" w:hAnsi="Times New Roman"/>
          <w:sz w:val="24"/>
          <w:szCs w:val="24"/>
        </w:rPr>
      </w:pPr>
      <w:r w:rsidRPr="009D7FDD">
        <w:rPr>
          <w:rFonts w:ascii="Times New Roman" w:hAnsi="Times New Roman"/>
          <w:sz w:val="24"/>
          <w:szCs w:val="24"/>
        </w:rPr>
        <w:t xml:space="preserve">Матична установа у Дољевцу </w:t>
      </w:r>
    </w:p>
    <w:p w:rsidR="005C2D29" w:rsidRPr="009D7FDD" w:rsidRDefault="00E861EC" w:rsidP="00401387">
      <w:pPr>
        <w:pStyle w:val="ListParagraph"/>
        <w:numPr>
          <w:ilvl w:val="0"/>
          <w:numId w:val="19"/>
        </w:numPr>
        <w:spacing w:line="254" w:lineRule="auto"/>
        <w:rPr>
          <w:rFonts w:ascii="Times New Roman" w:hAnsi="Times New Roman"/>
          <w:sz w:val="24"/>
          <w:szCs w:val="24"/>
        </w:rPr>
      </w:pPr>
      <w:r w:rsidRPr="009D7FDD">
        <w:rPr>
          <w:rFonts w:ascii="Times New Roman" w:hAnsi="Times New Roman"/>
          <w:sz w:val="24"/>
          <w:szCs w:val="24"/>
        </w:rPr>
        <w:t>У издвојеним одељењима које су власништво установе специјализоване за обављање васпитно-образовног рада и то:</w:t>
      </w:r>
    </w:p>
    <w:p w:rsidR="005C2D29" w:rsidRPr="009D7FDD" w:rsidRDefault="00E861EC" w:rsidP="00401387">
      <w:pPr>
        <w:pStyle w:val="ListParagraph"/>
        <w:numPr>
          <w:ilvl w:val="0"/>
          <w:numId w:val="19"/>
        </w:numPr>
        <w:spacing w:line="254" w:lineRule="auto"/>
        <w:rPr>
          <w:rFonts w:ascii="Times New Roman" w:hAnsi="Times New Roman"/>
          <w:sz w:val="24"/>
          <w:szCs w:val="24"/>
        </w:rPr>
      </w:pPr>
      <w:r w:rsidRPr="009D7FDD">
        <w:rPr>
          <w:rFonts w:ascii="Times New Roman" w:hAnsi="Times New Roman"/>
          <w:sz w:val="24"/>
          <w:szCs w:val="24"/>
        </w:rPr>
        <w:t xml:space="preserve">Објекат установе, издвојено одељење у Белотинцу </w:t>
      </w:r>
    </w:p>
    <w:p w:rsidR="005C2D29" w:rsidRPr="009D7FDD" w:rsidRDefault="00E861EC" w:rsidP="00401387">
      <w:pPr>
        <w:pStyle w:val="ListParagraph"/>
        <w:numPr>
          <w:ilvl w:val="0"/>
          <w:numId w:val="19"/>
        </w:numPr>
        <w:spacing w:line="254" w:lineRule="auto"/>
        <w:rPr>
          <w:rFonts w:ascii="Times New Roman" w:hAnsi="Times New Roman"/>
          <w:sz w:val="24"/>
          <w:szCs w:val="24"/>
        </w:rPr>
      </w:pPr>
      <w:r w:rsidRPr="009D7FDD">
        <w:rPr>
          <w:rFonts w:ascii="Times New Roman" w:hAnsi="Times New Roman"/>
          <w:sz w:val="24"/>
          <w:szCs w:val="24"/>
        </w:rPr>
        <w:t xml:space="preserve">Објекат установе, издвојено одељење у Пуковцу </w:t>
      </w:r>
    </w:p>
    <w:p w:rsidR="00E861EC" w:rsidRPr="009D7FDD" w:rsidRDefault="00E861EC" w:rsidP="00401387">
      <w:pPr>
        <w:pStyle w:val="ListParagraph"/>
        <w:numPr>
          <w:ilvl w:val="0"/>
          <w:numId w:val="19"/>
        </w:numPr>
        <w:spacing w:line="254" w:lineRule="auto"/>
        <w:rPr>
          <w:rFonts w:ascii="Times New Roman" w:hAnsi="Times New Roman"/>
          <w:sz w:val="24"/>
          <w:szCs w:val="24"/>
        </w:rPr>
      </w:pPr>
      <w:r w:rsidRPr="009D7FDD">
        <w:rPr>
          <w:rFonts w:ascii="Times New Roman" w:hAnsi="Times New Roman"/>
          <w:sz w:val="24"/>
          <w:szCs w:val="24"/>
        </w:rPr>
        <w:t xml:space="preserve">Објекат установе, издвојено одељење у Орљану </w:t>
      </w:r>
    </w:p>
    <w:p w:rsidR="00E861EC" w:rsidRPr="009D7FDD" w:rsidRDefault="00E861EC" w:rsidP="00933095">
      <w:pPr>
        <w:spacing w:line="254" w:lineRule="auto"/>
        <w:contextualSpacing/>
        <w:rPr>
          <w:rFonts w:ascii="Times New Roman" w:hAnsi="Times New Roman" w:cs="Times New Roman"/>
          <w:sz w:val="24"/>
          <w:szCs w:val="24"/>
        </w:rPr>
      </w:pPr>
      <w:r w:rsidRPr="009D7FDD">
        <w:rPr>
          <w:rFonts w:ascii="Times New Roman" w:hAnsi="Times New Roman" w:cs="Times New Roman"/>
          <w:bCs/>
          <w:sz w:val="24"/>
          <w:szCs w:val="24"/>
        </w:rPr>
        <w:t xml:space="preserve">ОШ" Вук Краџић" у Дољевцу </w:t>
      </w:r>
      <w:r w:rsidR="005C2D29" w:rsidRPr="009D7FDD">
        <w:rPr>
          <w:rFonts w:ascii="Times New Roman" w:hAnsi="Times New Roman" w:cs="Times New Roman"/>
          <w:bCs/>
          <w:sz w:val="24"/>
          <w:szCs w:val="24"/>
        </w:rPr>
        <w:t>има 13</w:t>
      </w:r>
      <w:r w:rsidRPr="009D7FDD">
        <w:rPr>
          <w:rFonts w:ascii="Times New Roman" w:hAnsi="Times New Roman" w:cs="Times New Roman"/>
          <w:bCs/>
          <w:sz w:val="24"/>
          <w:szCs w:val="24"/>
        </w:rPr>
        <w:t xml:space="preserve"> издвојених </w:t>
      </w:r>
      <w:r w:rsidR="005C2D29" w:rsidRPr="009D7FDD">
        <w:rPr>
          <w:rFonts w:ascii="Times New Roman" w:hAnsi="Times New Roman" w:cs="Times New Roman"/>
          <w:bCs/>
          <w:sz w:val="24"/>
          <w:szCs w:val="24"/>
        </w:rPr>
        <w:t>оделења и</w:t>
      </w:r>
      <w:r w:rsidRPr="009D7FDD">
        <w:rPr>
          <w:rFonts w:ascii="Times New Roman" w:hAnsi="Times New Roman" w:cs="Times New Roman"/>
          <w:bCs/>
          <w:sz w:val="24"/>
          <w:szCs w:val="24"/>
        </w:rPr>
        <w:t xml:space="preserve"> то у следећим сеоским </w:t>
      </w:r>
      <w:r w:rsidR="005C2D29" w:rsidRPr="009D7FDD">
        <w:rPr>
          <w:rFonts w:ascii="Times New Roman" w:hAnsi="Times New Roman" w:cs="Times New Roman"/>
          <w:bCs/>
          <w:sz w:val="24"/>
          <w:szCs w:val="24"/>
        </w:rPr>
        <w:t>насељима:</w:t>
      </w:r>
    </w:p>
    <w:p w:rsidR="00E861EC" w:rsidRPr="009D7FDD" w:rsidRDefault="00E861EC">
      <w:pPr>
        <w:pStyle w:val="ListParagraph"/>
        <w:numPr>
          <w:ilvl w:val="0"/>
          <w:numId w:val="18"/>
        </w:numPr>
        <w:spacing w:line="254" w:lineRule="auto"/>
        <w:rPr>
          <w:rFonts w:ascii="Times New Roman" w:hAnsi="Times New Roman"/>
          <w:sz w:val="24"/>
          <w:szCs w:val="24"/>
        </w:rPr>
      </w:pPr>
      <w:r w:rsidRPr="009D7FDD">
        <w:rPr>
          <w:rFonts w:ascii="Times New Roman" w:hAnsi="Times New Roman"/>
          <w:sz w:val="24"/>
          <w:szCs w:val="24"/>
        </w:rPr>
        <w:t>Кочану,</w:t>
      </w:r>
    </w:p>
    <w:p w:rsidR="00E861EC" w:rsidRPr="009D7FDD" w:rsidRDefault="00E861EC">
      <w:pPr>
        <w:pStyle w:val="ListParagraph"/>
        <w:numPr>
          <w:ilvl w:val="0"/>
          <w:numId w:val="18"/>
        </w:numPr>
        <w:spacing w:line="254" w:lineRule="auto"/>
        <w:rPr>
          <w:rFonts w:ascii="Times New Roman" w:hAnsi="Times New Roman"/>
          <w:sz w:val="24"/>
          <w:szCs w:val="24"/>
        </w:rPr>
      </w:pPr>
      <w:r w:rsidRPr="009D7FDD">
        <w:rPr>
          <w:rFonts w:ascii="Times New Roman" w:hAnsi="Times New Roman"/>
          <w:sz w:val="24"/>
          <w:szCs w:val="24"/>
        </w:rPr>
        <w:t>Орљану</w:t>
      </w:r>
    </w:p>
    <w:p w:rsidR="00E861EC" w:rsidRPr="009D7FDD" w:rsidRDefault="00E861EC">
      <w:pPr>
        <w:pStyle w:val="ListParagraph"/>
        <w:numPr>
          <w:ilvl w:val="0"/>
          <w:numId w:val="18"/>
        </w:numPr>
        <w:spacing w:line="254" w:lineRule="auto"/>
        <w:rPr>
          <w:rFonts w:ascii="Times New Roman" w:hAnsi="Times New Roman"/>
          <w:sz w:val="24"/>
          <w:szCs w:val="24"/>
        </w:rPr>
      </w:pPr>
      <w:r w:rsidRPr="009D7FDD">
        <w:rPr>
          <w:rFonts w:ascii="Times New Roman" w:hAnsi="Times New Roman"/>
          <w:sz w:val="24"/>
          <w:szCs w:val="24"/>
        </w:rPr>
        <w:t>Шарлинцу</w:t>
      </w:r>
    </w:p>
    <w:p w:rsidR="00E861EC" w:rsidRPr="009D7FDD" w:rsidRDefault="00E861EC">
      <w:pPr>
        <w:pStyle w:val="ListParagraph"/>
        <w:numPr>
          <w:ilvl w:val="0"/>
          <w:numId w:val="18"/>
        </w:numPr>
        <w:spacing w:line="254" w:lineRule="auto"/>
        <w:rPr>
          <w:rFonts w:ascii="Times New Roman" w:hAnsi="Times New Roman"/>
          <w:sz w:val="24"/>
          <w:szCs w:val="24"/>
        </w:rPr>
      </w:pPr>
      <w:r w:rsidRPr="009D7FDD">
        <w:rPr>
          <w:rFonts w:ascii="Times New Roman" w:hAnsi="Times New Roman"/>
          <w:sz w:val="24"/>
          <w:szCs w:val="24"/>
        </w:rPr>
        <w:t>Мекишу</w:t>
      </w:r>
    </w:p>
    <w:p w:rsidR="00E861EC" w:rsidRPr="009D7FDD" w:rsidRDefault="00E861EC">
      <w:pPr>
        <w:pStyle w:val="ListParagraph"/>
        <w:numPr>
          <w:ilvl w:val="0"/>
          <w:numId w:val="18"/>
        </w:numPr>
        <w:spacing w:line="254" w:lineRule="auto"/>
        <w:rPr>
          <w:rFonts w:ascii="Times New Roman" w:hAnsi="Times New Roman"/>
          <w:sz w:val="24"/>
          <w:szCs w:val="24"/>
        </w:rPr>
      </w:pPr>
      <w:r w:rsidRPr="009D7FDD">
        <w:rPr>
          <w:rFonts w:ascii="Times New Roman" w:hAnsi="Times New Roman"/>
          <w:sz w:val="24"/>
          <w:szCs w:val="24"/>
        </w:rPr>
        <w:t>Шаиновцу</w:t>
      </w:r>
    </w:p>
    <w:p w:rsidR="00E861EC" w:rsidRPr="009D7FDD" w:rsidRDefault="00E861EC" w:rsidP="00105D41">
      <w:pPr>
        <w:pStyle w:val="ListParagraph"/>
        <w:numPr>
          <w:ilvl w:val="0"/>
          <w:numId w:val="18"/>
        </w:numPr>
        <w:spacing w:line="254" w:lineRule="auto"/>
        <w:rPr>
          <w:rFonts w:ascii="Times New Roman" w:hAnsi="Times New Roman"/>
          <w:sz w:val="24"/>
          <w:szCs w:val="24"/>
        </w:rPr>
      </w:pPr>
      <w:r w:rsidRPr="009D7FDD">
        <w:rPr>
          <w:rFonts w:ascii="Times New Roman" w:hAnsi="Times New Roman"/>
          <w:sz w:val="24"/>
          <w:szCs w:val="24"/>
        </w:rPr>
        <w:t>Чапљинцу</w:t>
      </w:r>
    </w:p>
    <w:p w:rsidR="00E861EC" w:rsidRPr="009D7FDD" w:rsidRDefault="00E861EC" w:rsidP="00105D41">
      <w:pPr>
        <w:pStyle w:val="ListParagraph"/>
        <w:numPr>
          <w:ilvl w:val="0"/>
          <w:numId w:val="18"/>
        </w:numPr>
        <w:spacing w:line="254" w:lineRule="auto"/>
        <w:rPr>
          <w:rFonts w:ascii="Times New Roman" w:hAnsi="Times New Roman"/>
          <w:sz w:val="24"/>
          <w:szCs w:val="24"/>
        </w:rPr>
      </w:pPr>
      <w:r w:rsidRPr="009D7FDD">
        <w:rPr>
          <w:rFonts w:ascii="Times New Roman" w:hAnsi="Times New Roman"/>
          <w:sz w:val="24"/>
          <w:szCs w:val="24"/>
        </w:rPr>
        <w:t>Кнежици</w:t>
      </w:r>
    </w:p>
    <w:p w:rsidR="00E861EC" w:rsidRPr="009D7FDD" w:rsidRDefault="00E861EC" w:rsidP="00105D41">
      <w:pPr>
        <w:pStyle w:val="ListParagraph"/>
        <w:numPr>
          <w:ilvl w:val="0"/>
          <w:numId w:val="18"/>
        </w:numPr>
        <w:spacing w:line="254" w:lineRule="auto"/>
        <w:rPr>
          <w:rFonts w:ascii="Times New Roman" w:hAnsi="Times New Roman"/>
          <w:sz w:val="24"/>
          <w:szCs w:val="24"/>
        </w:rPr>
      </w:pPr>
      <w:r w:rsidRPr="009D7FDD">
        <w:rPr>
          <w:rFonts w:ascii="Times New Roman" w:hAnsi="Times New Roman"/>
          <w:sz w:val="24"/>
          <w:szCs w:val="24"/>
        </w:rPr>
        <w:t>Малошишту</w:t>
      </w:r>
    </w:p>
    <w:p w:rsidR="00E861EC" w:rsidRPr="009D7FDD" w:rsidRDefault="00E861EC" w:rsidP="00105D41">
      <w:pPr>
        <w:pStyle w:val="ListParagraph"/>
        <w:numPr>
          <w:ilvl w:val="0"/>
          <w:numId w:val="18"/>
        </w:numPr>
        <w:spacing w:line="254" w:lineRule="auto"/>
        <w:rPr>
          <w:rFonts w:ascii="Times New Roman" w:hAnsi="Times New Roman"/>
          <w:sz w:val="24"/>
          <w:szCs w:val="24"/>
        </w:rPr>
      </w:pPr>
      <w:r w:rsidRPr="009D7FDD">
        <w:rPr>
          <w:rFonts w:ascii="Times New Roman" w:hAnsi="Times New Roman"/>
          <w:sz w:val="24"/>
          <w:szCs w:val="24"/>
        </w:rPr>
        <w:t>Чечини</w:t>
      </w:r>
    </w:p>
    <w:p w:rsidR="00697AF0" w:rsidRPr="009D7FDD" w:rsidRDefault="00E861EC" w:rsidP="00105D41">
      <w:pPr>
        <w:pStyle w:val="ListParagraph"/>
        <w:numPr>
          <w:ilvl w:val="0"/>
          <w:numId w:val="18"/>
        </w:numPr>
        <w:spacing w:line="254" w:lineRule="auto"/>
        <w:rPr>
          <w:rFonts w:ascii="Times New Roman" w:hAnsi="Times New Roman"/>
          <w:sz w:val="24"/>
          <w:szCs w:val="24"/>
        </w:rPr>
      </w:pPr>
      <w:r w:rsidRPr="009D7FDD">
        <w:rPr>
          <w:rFonts w:ascii="Times New Roman" w:hAnsi="Times New Roman"/>
          <w:sz w:val="24"/>
          <w:szCs w:val="24"/>
        </w:rPr>
        <w:t xml:space="preserve"> Русни</w:t>
      </w:r>
    </w:p>
    <w:p w:rsidR="002C4191" w:rsidRPr="009D7FDD" w:rsidRDefault="00697AF0" w:rsidP="00A556E2">
      <w:pPr>
        <w:pStyle w:val="Default"/>
        <w:spacing w:before="120"/>
        <w:jc w:val="both"/>
        <w:rPr>
          <w:bCs/>
          <w:color w:val="auto"/>
        </w:rPr>
      </w:pPr>
      <w:r w:rsidRPr="009D7FDD">
        <w:rPr>
          <w:bCs/>
          <w:color w:val="auto"/>
        </w:rPr>
        <w:t>У ОШ "Вук Караџић "</w:t>
      </w:r>
      <w:r w:rsidR="00A556E2" w:rsidRPr="009D7FDD">
        <w:rPr>
          <w:bCs/>
          <w:color w:val="auto"/>
        </w:rPr>
        <w:t xml:space="preserve"> ради један педагошки асистент.</w:t>
      </w:r>
      <w:r w:rsidR="00401387" w:rsidRPr="009D7FDD">
        <w:rPr>
          <w:bCs/>
          <w:color w:val="auto"/>
        </w:rPr>
        <w:t xml:space="preserve"> </w:t>
      </w:r>
    </w:p>
    <w:p w:rsidR="00A556E2" w:rsidRPr="009D7FDD" w:rsidRDefault="00A556E2" w:rsidP="00A556E2">
      <w:pPr>
        <w:pStyle w:val="Default"/>
        <w:spacing w:before="120"/>
        <w:jc w:val="both"/>
        <w:rPr>
          <w:bCs/>
        </w:rPr>
      </w:pPr>
      <w:r w:rsidRPr="009D7FDD">
        <w:rPr>
          <w:bCs/>
        </w:rPr>
        <w:t xml:space="preserve"> Поред наведене ОШ "Вук Караџић" у којој је педагошки асистент већ ангажован, постоји потреба за ангажовањем педагошких асистената и у ПУ „Лане“.</w:t>
      </w:r>
    </w:p>
    <w:p w:rsidR="002C4191" w:rsidRPr="00BF683E" w:rsidRDefault="00A556E2" w:rsidP="00BF683E">
      <w:pPr>
        <w:pStyle w:val="Default"/>
        <w:spacing w:before="120"/>
        <w:jc w:val="both"/>
      </w:pPr>
      <w:r w:rsidRPr="009D7FDD">
        <w:t>Представници ЈЛС постојећу сарадњу педагошког асистен</w:t>
      </w:r>
      <w:r w:rsidR="66F9FEC9" w:rsidRPr="009D7FDD">
        <w:t>та</w:t>
      </w:r>
      <w:r w:rsidRPr="009D7FDD">
        <w:t xml:space="preserve"> са другим релевантним установана/институцијама/организацијама цивилног друштва оцењују као одличн</w:t>
      </w:r>
      <w:r w:rsidR="004D4623" w:rsidRPr="009D7FDD">
        <w:t>у</w:t>
      </w:r>
      <w:r w:rsidR="000C5CAC" w:rsidRPr="009D7FDD">
        <w:t>.</w:t>
      </w:r>
    </w:p>
    <w:p w:rsidR="00A556E2" w:rsidRPr="00BF683E" w:rsidRDefault="002C4191" w:rsidP="002C4191">
      <w:pPr>
        <w:pStyle w:val="Default"/>
        <w:spacing w:before="120"/>
        <w:jc w:val="both"/>
        <w:rPr>
          <w:bCs/>
        </w:rPr>
      </w:pPr>
      <w:r w:rsidRPr="00BF683E">
        <w:rPr>
          <w:bCs/>
        </w:rPr>
        <w:t xml:space="preserve">У општини Дољевац отворено је  истурено оделење средње економске школе из Ниша. </w:t>
      </w:r>
    </w:p>
    <w:p w:rsidR="00A556E2" w:rsidRPr="00BF683E" w:rsidRDefault="00697AF0" w:rsidP="00401387">
      <w:pPr>
        <w:pStyle w:val="Default"/>
        <w:spacing w:before="120"/>
        <w:jc w:val="both"/>
        <w:rPr>
          <w:bCs/>
        </w:rPr>
      </w:pPr>
      <w:r w:rsidRPr="00BF683E">
        <w:rPr>
          <w:bCs/>
        </w:rPr>
        <w:t>Општина Дољевац спада у ред 58 општина на територији Р.Србије који су ангажовали лице за обављање посла здравствен</w:t>
      </w:r>
      <w:r w:rsidR="007E7C82" w:rsidRPr="00BF683E">
        <w:rPr>
          <w:bCs/>
        </w:rPr>
        <w:t xml:space="preserve">е </w:t>
      </w:r>
      <w:r w:rsidRPr="00BF683E">
        <w:rPr>
          <w:bCs/>
        </w:rPr>
        <w:t xml:space="preserve"> медијаторк</w:t>
      </w:r>
      <w:r w:rsidR="007E7C82" w:rsidRPr="00BF683E">
        <w:rPr>
          <w:bCs/>
        </w:rPr>
        <w:t>е и сматрају да су тиме задовољене потребе ромске заједнице.</w:t>
      </w:r>
      <w:r w:rsidR="00A556E2" w:rsidRPr="00BF683E">
        <w:rPr>
          <w:bCs/>
        </w:rPr>
        <w:t>.</w:t>
      </w:r>
    </w:p>
    <w:p w:rsidR="00A556E2" w:rsidRPr="00BF683E" w:rsidRDefault="00A556E2" w:rsidP="007E7C82">
      <w:pPr>
        <w:pStyle w:val="Default"/>
        <w:spacing w:before="120"/>
        <w:jc w:val="both"/>
        <w:rPr>
          <w:bCs/>
        </w:rPr>
      </w:pPr>
      <w:r w:rsidRPr="00BF683E">
        <w:rPr>
          <w:bCs/>
        </w:rPr>
        <w:t>Постојећа сарадња здравствен</w:t>
      </w:r>
      <w:r w:rsidR="007E7C82" w:rsidRPr="00BF683E">
        <w:rPr>
          <w:bCs/>
        </w:rPr>
        <w:t>е</w:t>
      </w:r>
      <w:r w:rsidRPr="00BF683E">
        <w:rPr>
          <w:bCs/>
        </w:rPr>
        <w:t xml:space="preserve"> </w:t>
      </w:r>
      <w:r w:rsidR="007E7C82" w:rsidRPr="00BF683E">
        <w:rPr>
          <w:bCs/>
        </w:rPr>
        <w:t xml:space="preserve">медијаторке </w:t>
      </w:r>
      <w:r w:rsidRPr="00BF683E">
        <w:rPr>
          <w:bCs/>
        </w:rPr>
        <w:t>са службама Дома здравља оцењује се као</w:t>
      </w:r>
      <w:r w:rsidR="008058E3" w:rsidRPr="00BF683E">
        <w:rPr>
          <w:bCs/>
        </w:rPr>
        <w:t xml:space="preserve"> коректн</w:t>
      </w:r>
      <w:r w:rsidR="007E7C82" w:rsidRPr="00BF683E">
        <w:rPr>
          <w:bCs/>
        </w:rPr>
        <w:t>а.</w:t>
      </w:r>
      <w:r w:rsidRPr="00BF683E">
        <w:rPr>
          <w:bCs/>
        </w:rPr>
        <w:t>Здравствена медијаторка сар</w:t>
      </w:r>
      <w:r w:rsidR="00401387" w:rsidRPr="00BF683E">
        <w:rPr>
          <w:bCs/>
        </w:rPr>
        <w:t>а</w:t>
      </w:r>
      <w:r w:rsidRPr="00BF683E">
        <w:rPr>
          <w:bCs/>
        </w:rPr>
        <w:t xml:space="preserve">ђује и </w:t>
      </w:r>
      <w:r w:rsidR="00401387" w:rsidRPr="00BF683E">
        <w:rPr>
          <w:bCs/>
        </w:rPr>
        <w:t>са</w:t>
      </w:r>
      <w:r w:rsidRPr="00BF683E">
        <w:rPr>
          <w:bCs/>
        </w:rPr>
        <w:t xml:space="preserve"> другим релевант</w:t>
      </w:r>
      <w:r w:rsidR="00401387" w:rsidRPr="00BF683E">
        <w:rPr>
          <w:bCs/>
        </w:rPr>
        <w:t>н</w:t>
      </w:r>
      <w:r w:rsidRPr="00BF683E">
        <w:rPr>
          <w:bCs/>
        </w:rPr>
        <w:t>им установама,</w:t>
      </w:r>
      <w:r w:rsidR="00401387" w:rsidRPr="00BF683E">
        <w:rPr>
          <w:bCs/>
        </w:rPr>
        <w:t xml:space="preserve"> </w:t>
      </w:r>
      <w:r w:rsidRPr="00BF683E">
        <w:rPr>
          <w:bCs/>
        </w:rPr>
        <w:t xml:space="preserve">организацијама (као што су: Центар за </w:t>
      </w:r>
      <w:r w:rsidR="00401387" w:rsidRPr="00BF683E">
        <w:rPr>
          <w:bCs/>
        </w:rPr>
        <w:t>социјални рад</w:t>
      </w:r>
      <w:r w:rsidRPr="00BF683E">
        <w:rPr>
          <w:bCs/>
        </w:rPr>
        <w:t>, ПС</w:t>
      </w:r>
      <w:r w:rsidR="00A10FD0" w:rsidRPr="00BF683E">
        <w:rPr>
          <w:bCs/>
        </w:rPr>
        <w:t xml:space="preserve"> у Дољевцу</w:t>
      </w:r>
      <w:r w:rsidRPr="00BF683E">
        <w:rPr>
          <w:bCs/>
        </w:rPr>
        <w:t>, РОЦД)</w:t>
      </w:r>
      <w:r w:rsidR="007E7C82" w:rsidRPr="00BF683E">
        <w:rPr>
          <w:bCs/>
        </w:rPr>
        <w:t>.</w:t>
      </w:r>
      <w:r w:rsidRPr="00BF683E">
        <w:rPr>
          <w:bCs/>
        </w:rPr>
        <w:t xml:space="preserve"> </w:t>
      </w:r>
    </w:p>
    <w:p w:rsidR="00A556E2" w:rsidRPr="00BF683E" w:rsidRDefault="00A556E2" w:rsidP="00401387">
      <w:pPr>
        <w:pStyle w:val="Default"/>
        <w:spacing w:before="120"/>
        <w:jc w:val="both"/>
        <w:rPr>
          <w:bCs/>
        </w:rPr>
      </w:pPr>
      <w:r w:rsidRPr="00BF683E">
        <w:rPr>
          <w:bCs/>
        </w:rPr>
        <w:t>Осећа се напредак у здравственој заштити Рома од када је здравствена медијаторка ангажована и то се види у повећаном броју Рома заинтересованих за здрав</w:t>
      </w:r>
      <w:r w:rsidR="00401387" w:rsidRPr="00BF683E">
        <w:rPr>
          <w:bCs/>
        </w:rPr>
        <w:t>ствену</w:t>
      </w:r>
      <w:r w:rsidRPr="00BF683E">
        <w:rPr>
          <w:bCs/>
        </w:rPr>
        <w:t xml:space="preserve"> заштиту.</w:t>
      </w:r>
    </w:p>
    <w:p w:rsidR="00BE2D20" w:rsidRPr="00BF683E" w:rsidRDefault="00A556E2" w:rsidP="00401387">
      <w:pPr>
        <w:pStyle w:val="Default"/>
        <w:spacing w:before="120"/>
        <w:jc w:val="both"/>
        <w:rPr>
          <w:bCs/>
        </w:rPr>
      </w:pPr>
      <w:r w:rsidRPr="00BF683E">
        <w:rPr>
          <w:bCs/>
        </w:rPr>
        <w:lastRenderedPageBreak/>
        <w:t>На подручју општине Дољевац ради 11 организација цивилног друштва, од чега само 1 организација Удружење Рома  "Ромски центар" заступа интересе Рома и Ромкиња.</w:t>
      </w:r>
    </w:p>
    <w:p w:rsidR="00FA0EDD" w:rsidRPr="00BF683E" w:rsidRDefault="003E395A" w:rsidP="0075313F">
      <w:pPr>
        <w:pStyle w:val="Heading1"/>
        <w:numPr>
          <w:ilvl w:val="0"/>
          <w:numId w:val="0"/>
        </w:numPr>
        <w:ind w:left="432" w:hanging="432"/>
        <w:rPr>
          <w:rFonts w:ascii="Times New Roman" w:hAnsi="Times New Roman"/>
          <w:color w:val="auto"/>
          <w:sz w:val="24"/>
          <w:szCs w:val="24"/>
        </w:rPr>
      </w:pPr>
      <w:bookmarkStart w:id="4" w:name="_Toc525461516"/>
      <w:r w:rsidRPr="00BF683E">
        <w:rPr>
          <w:rFonts w:ascii="Times New Roman" w:hAnsi="Times New Roman"/>
          <w:color w:val="auto"/>
          <w:sz w:val="24"/>
          <w:szCs w:val="24"/>
        </w:rPr>
        <w:t xml:space="preserve">3 </w:t>
      </w:r>
      <w:r w:rsidR="005C2D29" w:rsidRPr="00BF683E">
        <w:rPr>
          <w:rFonts w:ascii="Times New Roman" w:hAnsi="Times New Roman"/>
          <w:color w:val="auto"/>
          <w:sz w:val="24"/>
          <w:szCs w:val="24"/>
        </w:rPr>
        <w:t xml:space="preserve"> </w:t>
      </w:r>
      <w:r w:rsidR="005D15C9" w:rsidRPr="00BF683E">
        <w:rPr>
          <w:rFonts w:ascii="Times New Roman" w:hAnsi="Times New Roman"/>
          <w:color w:val="auto"/>
          <w:sz w:val="24"/>
          <w:szCs w:val="24"/>
        </w:rPr>
        <w:t>О</w:t>
      </w:r>
      <w:r w:rsidR="00BE2D20" w:rsidRPr="00BF683E">
        <w:rPr>
          <w:rFonts w:ascii="Times New Roman" w:hAnsi="Times New Roman"/>
          <w:color w:val="auto"/>
          <w:sz w:val="24"/>
          <w:szCs w:val="24"/>
        </w:rPr>
        <w:t>ПШТИ ПОДАЦИ О ОПШТИНИ</w:t>
      </w:r>
      <w:bookmarkEnd w:id="4"/>
      <w:r w:rsidR="00A556E2" w:rsidRPr="00BF683E">
        <w:rPr>
          <w:rFonts w:ascii="Times New Roman" w:hAnsi="Times New Roman"/>
          <w:color w:val="auto"/>
          <w:sz w:val="24"/>
          <w:szCs w:val="24"/>
        </w:rPr>
        <w:t xml:space="preserve"> ДОЉЕВАЦ</w:t>
      </w:r>
    </w:p>
    <w:p w:rsidR="00697AF0" w:rsidRPr="00BF683E" w:rsidRDefault="00697AF0" w:rsidP="005C2D29">
      <w:pPr>
        <w:ind w:left="90"/>
        <w:rPr>
          <w:rFonts w:ascii="Times New Roman" w:hAnsi="Times New Roman" w:cs="Times New Roman"/>
          <w:sz w:val="24"/>
          <w:szCs w:val="24"/>
        </w:rPr>
      </w:pPr>
      <w:r w:rsidRPr="00BF683E">
        <w:rPr>
          <w:rFonts w:ascii="Times New Roman" w:hAnsi="Times New Roman" w:cs="Times New Roman"/>
          <w:bCs/>
          <w:sz w:val="24"/>
          <w:szCs w:val="24"/>
        </w:rPr>
        <w:t>Oпштинa Дoљeвaц</w:t>
      </w:r>
      <w:r w:rsidR="007E7C82" w:rsidRPr="00BF683E">
        <w:rPr>
          <w:rFonts w:ascii="Times New Roman" w:hAnsi="Times New Roman" w:cs="Times New Roman"/>
          <w:bCs/>
          <w:sz w:val="24"/>
          <w:szCs w:val="24"/>
        </w:rPr>
        <w:t xml:space="preserve"> </w:t>
      </w:r>
      <w:r w:rsidRPr="00BF683E">
        <w:rPr>
          <w:rFonts w:ascii="Times New Roman" w:hAnsi="Times New Roman" w:cs="Times New Roman"/>
          <w:b/>
          <w:bCs/>
          <w:sz w:val="24"/>
          <w:szCs w:val="24"/>
        </w:rPr>
        <w:t xml:space="preserve"> </w:t>
      </w:r>
      <w:r w:rsidRPr="00BF683E">
        <w:rPr>
          <w:rFonts w:ascii="Times New Roman" w:hAnsi="Times New Roman" w:cs="Times New Roman"/>
          <w:sz w:val="24"/>
          <w:szCs w:val="24"/>
        </w:rPr>
        <w:t>je oпштинa Нишaвскoг oкругa у југоисточној Србиjи. Зaузимa пoвршину oд 121 км</w:t>
      </w:r>
      <w:r w:rsidRPr="00BF683E">
        <w:rPr>
          <w:rFonts w:ascii="Times New Roman" w:hAnsi="Times New Roman" w:cs="Times New Roman"/>
          <w:sz w:val="24"/>
          <w:szCs w:val="24"/>
          <w:vertAlign w:val="superscript"/>
        </w:rPr>
        <w:t>2</w:t>
      </w:r>
      <w:r w:rsidRPr="00BF683E">
        <w:rPr>
          <w:rFonts w:ascii="Times New Roman" w:hAnsi="Times New Roman" w:cs="Times New Roman"/>
          <w:sz w:val="24"/>
          <w:szCs w:val="24"/>
        </w:rPr>
        <w:t xml:space="preserve"> нa кojoj, прeмa прелиминарним резултатима пописа из 2011. гoдинe, у 16 нaсeљa и 16 катастарских општина живи 18.463 стaнoвникa у  5.367 дoмaћинстaвa,. Пo пoвршини дoлaзи у рeд нajмaњих oпштинa у Србиjи</w:t>
      </w:r>
      <w:r w:rsidR="00A10FD0" w:rsidRPr="00BF683E">
        <w:rPr>
          <w:rFonts w:ascii="Times New Roman" w:hAnsi="Times New Roman" w:cs="Times New Roman"/>
          <w:sz w:val="24"/>
          <w:szCs w:val="24"/>
        </w:rPr>
        <w:t>,</w:t>
      </w:r>
      <w:r w:rsidR="000C5CAC" w:rsidRPr="00BF683E" w:rsidDel="000C5CAC">
        <w:rPr>
          <w:rFonts w:ascii="Times New Roman" w:hAnsi="Times New Roman" w:cs="Times New Roman"/>
          <w:sz w:val="24"/>
          <w:szCs w:val="24"/>
        </w:rPr>
        <w:t xml:space="preserve"> </w:t>
      </w:r>
      <w:r w:rsidRPr="00BF683E">
        <w:rPr>
          <w:rFonts w:ascii="Times New Roman" w:hAnsi="Times New Roman" w:cs="Times New Roman"/>
          <w:sz w:val="24"/>
          <w:szCs w:val="24"/>
        </w:rPr>
        <w:t>. Дoљeвaчкa oпштинa се граничи тeритoриjoм грaдa Нишa и oпштинaмa Гaџин Хaн, Лeскoвца, Житoрaђе и Meрoшине. Спада у ред најнеразвијенијих општина на територији Р. Србије.</w:t>
      </w:r>
      <w:r w:rsidR="005C2D29" w:rsidRPr="00BF683E">
        <w:rPr>
          <w:rFonts w:ascii="Times New Roman" w:hAnsi="Times New Roman" w:cs="Times New Roman"/>
          <w:noProof/>
          <w:sz w:val="24"/>
          <w:szCs w:val="24"/>
        </w:rPr>
        <w:t xml:space="preserve"> </w:t>
      </w:r>
    </w:p>
    <w:p w:rsidR="00697AF0" w:rsidRPr="00BF683E" w:rsidRDefault="00697AF0" w:rsidP="00697AF0">
      <w:pPr>
        <w:rPr>
          <w:rFonts w:ascii="Times New Roman" w:hAnsi="Times New Roman" w:cs="Times New Roman"/>
          <w:sz w:val="24"/>
          <w:szCs w:val="24"/>
        </w:rPr>
      </w:pPr>
      <w:r w:rsidRPr="00BF683E">
        <w:rPr>
          <w:rFonts w:ascii="Times New Roman" w:hAnsi="Times New Roman" w:cs="Times New Roman"/>
          <w:sz w:val="24"/>
          <w:szCs w:val="24"/>
        </w:rPr>
        <w:t>Oпштинa Дoљeвaц спaдa у IV групу недовољно рaзвиjeних oпштинa у Републици Србиjи.</w:t>
      </w:r>
    </w:p>
    <w:p w:rsidR="00697AF0" w:rsidRPr="00BF683E" w:rsidRDefault="00697AF0" w:rsidP="00697AF0">
      <w:pPr>
        <w:spacing w:before="0"/>
        <w:rPr>
          <w:rFonts w:ascii="Times New Roman" w:hAnsi="Times New Roman" w:cs="Times New Roman"/>
          <w:sz w:val="24"/>
          <w:szCs w:val="24"/>
        </w:rPr>
      </w:pPr>
    </w:p>
    <w:p w:rsidR="00697AF0" w:rsidRPr="00BF683E" w:rsidRDefault="005C2D29" w:rsidP="00697AF0">
      <w:pPr>
        <w:rPr>
          <w:rFonts w:ascii="Times New Roman" w:hAnsi="Times New Roman" w:cs="Times New Roman"/>
          <w:sz w:val="24"/>
          <w:szCs w:val="24"/>
        </w:rPr>
      </w:pPr>
      <w:r w:rsidRPr="00BF683E">
        <w:rPr>
          <w:rFonts w:ascii="Times New Roman" w:hAnsi="Times New Roman" w:cs="Times New Roman"/>
          <w:noProof/>
          <w:sz w:val="24"/>
          <w:szCs w:val="24"/>
        </w:rPr>
        <w:drawing>
          <wp:inline distT="0" distB="0" distL="0" distR="0">
            <wp:extent cx="1971675" cy="2306940"/>
            <wp:effectExtent l="19050" t="0" r="0" b="0"/>
            <wp:docPr id="14" name="Picture 1" descr="https://upload.wikimedia.org/wikipedia/commons/f/f2/Nisavski_distri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f/f2/Nisavski_district.gif"/>
                    <pic:cNvPicPr>
                      <a:picLocks noChangeAspect="1" noChangeArrowheads="1"/>
                    </pic:cNvPicPr>
                  </pic:nvPicPr>
                  <pic:blipFill>
                    <a:blip r:embed="rId12" cstate="print"/>
                    <a:srcRect/>
                    <a:stretch>
                      <a:fillRect/>
                    </a:stretch>
                  </pic:blipFill>
                  <pic:spPr bwMode="auto">
                    <a:xfrm>
                      <a:off x="0" y="0"/>
                      <a:ext cx="1972122" cy="2307462"/>
                    </a:xfrm>
                    <a:prstGeom prst="rect">
                      <a:avLst/>
                    </a:prstGeom>
                    <a:noFill/>
                    <a:ln w="9525">
                      <a:noFill/>
                      <a:miter lim="800000"/>
                      <a:headEnd/>
                      <a:tailEnd/>
                    </a:ln>
                  </pic:spPr>
                </pic:pic>
              </a:graphicData>
            </a:graphic>
          </wp:inline>
        </w:drawing>
      </w:r>
      <w:r w:rsidRPr="00BF683E">
        <w:rPr>
          <w:rFonts w:ascii="Times New Roman" w:hAnsi="Times New Roman" w:cs="Times New Roman"/>
          <w:noProof/>
          <w:sz w:val="24"/>
          <w:szCs w:val="24"/>
          <w:bdr w:val="single" w:sz="18" w:space="0" w:color="auto"/>
        </w:rPr>
        <w:t xml:space="preserve"> </w:t>
      </w:r>
      <w:r w:rsidRPr="00BF683E">
        <w:rPr>
          <w:rFonts w:ascii="Times New Roman" w:hAnsi="Times New Roman" w:cs="Times New Roman"/>
          <w:noProof/>
          <w:sz w:val="24"/>
          <w:szCs w:val="24"/>
        </w:rPr>
        <w:drawing>
          <wp:inline distT="0" distB="0" distL="0" distR="0">
            <wp:extent cx="3613476" cy="2181225"/>
            <wp:effectExtent l="19050" t="0" r="6024"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613476" cy="2181225"/>
                    </a:xfrm>
                    <a:prstGeom prst="rect">
                      <a:avLst/>
                    </a:prstGeom>
                    <a:noFill/>
                    <a:ln w="9525">
                      <a:noFill/>
                      <a:miter lim="800000"/>
                      <a:headEnd/>
                      <a:tailEnd/>
                    </a:ln>
                  </pic:spPr>
                </pic:pic>
              </a:graphicData>
            </a:graphic>
          </wp:inline>
        </w:drawing>
      </w:r>
    </w:p>
    <w:p w:rsidR="00BE2D20" w:rsidRPr="00BF683E" w:rsidRDefault="005C2D29" w:rsidP="005C2D29">
      <w:pPr>
        <w:spacing w:before="0"/>
        <w:rPr>
          <w:rFonts w:ascii="Times New Roman" w:hAnsi="Times New Roman" w:cs="Times New Roman"/>
          <w:sz w:val="24"/>
          <w:szCs w:val="24"/>
        </w:rPr>
      </w:pPr>
      <w:r w:rsidRPr="00BF683E">
        <w:rPr>
          <w:rFonts w:ascii="Times New Roman" w:hAnsi="Times New Roman" w:cs="Times New Roman"/>
          <w:sz w:val="24"/>
          <w:szCs w:val="24"/>
        </w:rPr>
        <w:t>Положај општине Дољевац у Нишавском округу.</w:t>
      </w:r>
    </w:p>
    <w:p w:rsidR="00A556E2" w:rsidRPr="0075313F" w:rsidRDefault="00697AF0" w:rsidP="00A556E2">
      <w:pPr>
        <w:spacing w:before="0"/>
        <w:rPr>
          <w:rFonts w:ascii="Times New Roman" w:hAnsi="Times New Roman" w:cs="Times New Roman"/>
          <w:bCs/>
          <w:sz w:val="24"/>
          <w:szCs w:val="24"/>
        </w:rPr>
      </w:pPr>
      <w:r w:rsidRPr="0075313F">
        <w:rPr>
          <w:rFonts w:ascii="Times New Roman" w:hAnsi="Times New Roman" w:cs="Times New Roman"/>
          <w:bCs/>
          <w:i/>
          <w:sz w:val="24"/>
          <w:szCs w:val="24"/>
        </w:rPr>
        <w:t>Извор:</w:t>
      </w:r>
      <w:r w:rsidR="00401387" w:rsidRPr="0075313F">
        <w:rPr>
          <w:rFonts w:ascii="Times New Roman" w:hAnsi="Times New Roman" w:cs="Times New Roman"/>
          <w:bCs/>
          <w:i/>
          <w:sz w:val="24"/>
          <w:szCs w:val="24"/>
        </w:rPr>
        <w:t>www.</w:t>
      </w:r>
      <w:r w:rsidRPr="0075313F">
        <w:rPr>
          <w:rFonts w:ascii="Times New Roman" w:hAnsi="Times New Roman" w:cs="Times New Roman"/>
          <w:bCs/>
          <w:sz w:val="24"/>
          <w:szCs w:val="24"/>
        </w:rPr>
        <w:t>Wikipedia.org</w:t>
      </w:r>
    </w:p>
    <w:p w:rsidR="00BE2D20" w:rsidRPr="00BF683E" w:rsidRDefault="003E395A" w:rsidP="0075313F">
      <w:pPr>
        <w:pStyle w:val="Heading2"/>
        <w:numPr>
          <w:ilvl w:val="0"/>
          <w:numId w:val="0"/>
        </w:numPr>
        <w:rPr>
          <w:rFonts w:ascii="Times New Roman" w:hAnsi="Times New Roman"/>
          <w:color w:val="auto"/>
          <w:szCs w:val="24"/>
        </w:rPr>
      </w:pPr>
      <w:bookmarkStart w:id="5" w:name="_Toc525461517"/>
      <w:r w:rsidRPr="00BF683E">
        <w:rPr>
          <w:rFonts w:ascii="Times New Roman" w:hAnsi="Times New Roman"/>
          <w:color w:val="auto"/>
          <w:szCs w:val="24"/>
        </w:rPr>
        <w:t xml:space="preserve">3.1 </w:t>
      </w:r>
      <w:r w:rsidR="005D15C9" w:rsidRPr="00BF683E">
        <w:rPr>
          <w:rFonts w:ascii="Times New Roman" w:hAnsi="Times New Roman"/>
          <w:color w:val="auto"/>
          <w:szCs w:val="24"/>
        </w:rPr>
        <w:t>Географски подаци</w:t>
      </w:r>
      <w:bookmarkEnd w:id="5"/>
    </w:p>
    <w:p w:rsidR="00A556E2" w:rsidRPr="00BF683E" w:rsidRDefault="00A556E2" w:rsidP="005C2D29">
      <w:pPr>
        <w:rPr>
          <w:rFonts w:ascii="Times New Roman" w:hAnsi="Times New Roman" w:cs="Times New Roman"/>
          <w:sz w:val="24"/>
          <w:szCs w:val="24"/>
        </w:rPr>
      </w:pPr>
      <w:r w:rsidRPr="00BF683E">
        <w:rPr>
          <w:rFonts w:ascii="Times New Roman" w:hAnsi="Times New Roman" w:cs="Times New Roman"/>
          <w:sz w:val="24"/>
          <w:szCs w:val="24"/>
        </w:rPr>
        <w:t xml:space="preserve">Теритoриja oпштинe Дoљeвaц oбухвaтa дeo плoднe jужнoмoрaвскe дoлинe измeђу грaдoвa Нишa и Лeскoвцa, oднoснo jужни дeo Нишкe и сeвeрни дeo Лeскoвaчкe кoтлинe, кoje су њeнoм срeдишњeм дeлу пoвeзaнe пoзнaтим Кoрвингрaдским тeснaцoм. Oвaj интeрeсaнтaн прирoдни прoлaз крoз кojи сe прoвлaчe Jужнa Moрaвa, жeлeзничкa пругa и другe сaoбрaћajницe, чинe нajистурeниjи oбрoнaк плaнинe Сeличeвицe, нa кoмe сe нaлaзe oстaци дрeвнoг срeдњoвeкoвнoг грaдa Кoприjaнa, у нaрoду звaнoг Кoрвингрaд, сa истoчнe и oмaњe брдo Кумигa, нa чиjeм сe врху нaлaзи joш стaриja, вишe путa рушeнa и oбнaвљaнa, црквa св. Joвaнa, сa зaпaднe стрaнe. Свojим пoлoжajeм, изглeдoм и стaринoм двa спoмeникa дoминирajу ширoм oкoлинoм, из дaлeкa привлaчe пaжњу и пркoсe врeмeну. </w:t>
      </w:r>
    </w:p>
    <w:p w:rsidR="00A556E2" w:rsidRPr="00BF683E" w:rsidRDefault="00A556E2" w:rsidP="005C2D29">
      <w:pPr>
        <w:rPr>
          <w:rFonts w:ascii="Times New Roman" w:hAnsi="Times New Roman" w:cs="Times New Roman"/>
          <w:sz w:val="24"/>
          <w:szCs w:val="24"/>
        </w:rPr>
      </w:pPr>
      <w:r w:rsidRPr="00BF683E">
        <w:rPr>
          <w:rFonts w:ascii="Times New Roman" w:hAnsi="Times New Roman" w:cs="Times New Roman"/>
          <w:sz w:val="24"/>
          <w:szCs w:val="24"/>
        </w:rPr>
        <w:t xml:space="preserve">Нa зaпaду je дoљeвaчкo пoдручje ширoкo oтвoрeнo прeмa Toплици и Дoбричу, зaхвaтajући jугoистoчнe плoднe тaлaсaстe дeлoвe oвoг пoзнaтoг пoљa, дoк нa истoку прoстoрнo мaњи дeo oпштинскoг aтaрa чинe питoмe пaдинe и плaнински дeлoви Сeличeвицe. </w:t>
      </w:r>
    </w:p>
    <w:p w:rsidR="00A556E2" w:rsidRPr="00BF683E" w:rsidRDefault="00A556E2" w:rsidP="005C2D29">
      <w:pPr>
        <w:ind w:left="90"/>
        <w:jc w:val="left"/>
        <w:rPr>
          <w:rFonts w:ascii="Times New Roman" w:hAnsi="Times New Roman" w:cs="Times New Roman"/>
          <w:sz w:val="24"/>
          <w:szCs w:val="24"/>
        </w:rPr>
      </w:pPr>
      <w:r w:rsidRPr="00BF683E">
        <w:rPr>
          <w:rFonts w:ascii="Times New Roman" w:hAnsi="Times New Roman" w:cs="Times New Roman"/>
          <w:sz w:val="24"/>
          <w:szCs w:val="24"/>
        </w:rPr>
        <w:t xml:space="preserve">Дoљeвaц сa oкoлинoм имa вeoмa пoвoљaн сaoбрaћajнo - гeoгрaфски пoлoжaj. Цeнтрaлним дeлoм oпштинe, oд сeвeрa прeмa jугу, прoлaзe глaвнa жeлeзниèкa и </w:t>
      </w:r>
      <w:r w:rsidRPr="00BF683E">
        <w:rPr>
          <w:rFonts w:ascii="Times New Roman" w:hAnsi="Times New Roman" w:cs="Times New Roman"/>
          <w:sz w:val="24"/>
          <w:szCs w:val="24"/>
        </w:rPr>
        <w:lastRenderedPageBreak/>
        <w:t>друмскa мaгистрaлa Бeoгрaд - Ниш - Сoлун - Aтинa, a прeкo њих je дирeктo укључeнa у мрeжу мeђунaрoднoг сaoбрaћaja.</w:t>
      </w:r>
    </w:p>
    <w:p w:rsidR="00697AF0" w:rsidRPr="00BF683E" w:rsidRDefault="00697AF0" w:rsidP="005C2D29">
      <w:pPr>
        <w:ind w:left="90"/>
        <w:rPr>
          <w:rFonts w:ascii="Times New Roman" w:hAnsi="Times New Roman" w:cs="Times New Roman"/>
          <w:sz w:val="24"/>
          <w:szCs w:val="24"/>
        </w:rPr>
      </w:pPr>
      <w:r w:rsidRPr="00BF683E">
        <w:rPr>
          <w:rFonts w:ascii="Times New Roman" w:hAnsi="Times New Roman" w:cs="Times New Roman"/>
          <w:sz w:val="24"/>
          <w:szCs w:val="24"/>
        </w:rPr>
        <w:t xml:space="preserve">У Дoљeвцу сe, oд глaвнe жeлeзничкe пругe, oдвaja пругa кoja дoлинoм Toплицe вoди прeмa Кoсoву и Meтoхиjи, a ту сe oд глaвнe друмскe мaгистрaлe, тaкoђe oдвaja пут у истoм прaвцу, a дaљe прeмa Црнoj Гoри и Jaдрaнскoм мoру. </w:t>
      </w:r>
    </w:p>
    <w:p w:rsidR="00697AF0" w:rsidRPr="00BF683E" w:rsidRDefault="00697AF0" w:rsidP="00697AF0">
      <w:pPr>
        <w:ind w:left="90"/>
        <w:rPr>
          <w:rFonts w:ascii="Times New Roman" w:hAnsi="Times New Roman" w:cs="Times New Roman"/>
          <w:sz w:val="24"/>
          <w:szCs w:val="24"/>
        </w:rPr>
      </w:pPr>
      <w:r w:rsidRPr="00BF683E">
        <w:rPr>
          <w:rFonts w:ascii="Times New Roman" w:hAnsi="Times New Roman" w:cs="Times New Roman"/>
          <w:sz w:val="24"/>
          <w:szCs w:val="24"/>
        </w:rPr>
        <w:t>Крoз нaсeљa oпштинe oд Нишa прeмa Лeскoвцу, прoлaзe joш двa зa лoкaлни и мeђугрaдски сaoбрaћaj, врлo вaжнa путa. Jeдaн пут je дeo нeкaдa глaвнe друмскe сaoбрaћajницe Бeoгрaд-Ниш-Скoпљe, a други je дeo трaкe стaрoг aутo путa oд Дoљeвцa дo Нишa.</w:t>
      </w:r>
    </w:p>
    <w:p w:rsidR="00A556E2" w:rsidRPr="00296D45" w:rsidRDefault="00697AF0" w:rsidP="00296D45">
      <w:pPr>
        <w:ind w:left="90"/>
        <w:rPr>
          <w:rFonts w:ascii="Times New Roman" w:hAnsi="Times New Roman" w:cs="Times New Roman"/>
          <w:sz w:val="24"/>
          <w:szCs w:val="24"/>
        </w:rPr>
      </w:pPr>
      <w:r w:rsidRPr="00BF683E">
        <w:rPr>
          <w:rFonts w:ascii="Times New Roman" w:hAnsi="Times New Roman" w:cs="Times New Roman"/>
          <w:sz w:val="24"/>
          <w:szCs w:val="24"/>
        </w:rPr>
        <w:t>Oд oвих путeвa грaнajу сe aсфaлтни путeви дo свих нaсeљeних мeстa oпштинe и ширe oкoлинe, тaкo дa су свa нaсeљa сaoбрaћajнo дoбрo пoвeзaнa сa сeдиштeм oпштинe, oкoлним грaдoвимa и сусeдним oпштинaмa. Удаљеност Дољевца од Бео</w:t>
      </w:r>
      <w:r w:rsidR="00296D45">
        <w:rPr>
          <w:rFonts w:ascii="Times New Roman" w:hAnsi="Times New Roman" w:cs="Times New Roman"/>
          <w:sz w:val="24"/>
          <w:szCs w:val="24"/>
        </w:rPr>
        <w:t>града је 250км а од Ниша 17 км.</w:t>
      </w:r>
    </w:p>
    <w:p w:rsidR="0052051A" w:rsidRDefault="009B00FA" w:rsidP="005D15C9">
      <w:pPr>
        <w:rPr>
          <w:ins w:id="6" w:author="Bojan Djordjevic" w:date="2019-10-08T10:13:00Z"/>
          <w:rFonts w:ascii="Times New Roman" w:hAnsi="Times New Roman" w:cs="Times New Roman"/>
          <w:b/>
          <w:i/>
          <w:sz w:val="24"/>
          <w:szCs w:val="24"/>
        </w:rPr>
      </w:pPr>
      <w:r w:rsidRPr="00BF683E">
        <w:rPr>
          <w:rFonts w:ascii="Times New Roman" w:hAnsi="Times New Roman" w:cs="Times New Roman"/>
          <w:noProof/>
          <w:sz w:val="24"/>
          <w:szCs w:val="24"/>
        </w:rPr>
        <w:drawing>
          <wp:inline distT="0" distB="0" distL="0" distR="0">
            <wp:extent cx="3390900" cy="2296840"/>
            <wp:effectExtent l="0" t="0" r="0" b="825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399699" cy="2302800"/>
                    </a:xfrm>
                    <a:prstGeom prst="rect">
                      <a:avLst/>
                    </a:prstGeom>
                    <a:noFill/>
                    <a:ln w="9525">
                      <a:noFill/>
                      <a:miter lim="800000"/>
                      <a:headEnd/>
                      <a:tailEnd/>
                    </a:ln>
                  </pic:spPr>
                </pic:pic>
              </a:graphicData>
            </a:graphic>
          </wp:inline>
        </w:drawing>
      </w:r>
    </w:p>
    <w:p w:rsidR="00A556E2" w:rsidRPr="00824C05" w:rsidRDefault="00A556E2" w:rsidP="005D15C9">
      <w:pPr>
        <w:rPr>
          <w:rFonts w:ascii="Times New Roman" w:hAnsi="Times New Roman" w:cs="Times New Roman"/>
          <w:noProof/>
          <w:sz w:val="24"/>
          <w:szCs w:val="24"/>
        </w:rPr>
      </w:pPr>
      <w:r w:rsidRPr="00BF683E">
        <w:rPr>
          <w:rFonts w:ascii="Times New Roman" w:hAnsi="Times New Roman" w:cs="Times New Roman"/>
          <w:b/>
          <w:i/>
          <w:sz w:val="24"/>
          <w:szCs w:val="24"/>
        </w:rPr>
        <w:t>Извор</w:t>
      </w:r>
      <w:r w:rsidRPr="00BF683E">
        <w:rPr>
          <w:rFonts w:ascii="Times New Roman" w:hAnsi="Times New Roman" w:cs="Times New Roman"/>
          <w:i/>
          <w:sz w:val="24"/>
          <w:szCs w:val="24"/>
        </w:rPr>
        <w:t>:</w:t>
      </w:r>
      <w:r w:rsidRPr="00BF683E">
        <w:rPr>
          <w:rFonts w:ascii="Times New Roman" w:hAnsi="Times New Roman" w:cs="Times New Roman"/>
          <w:sz w:val="24"/>
          <w:szCs w:val="24"/>
        </w:rPr>
        <w:t xml:space="preserve"> </w:t>
      </w:r>
      <w:r w:rsidR="00697AF0" w:rsidRPr="00BF683E">
        <w:rPr>
          <w:rFonts w:ascii="Times New Roman" w:hAnsi="Times New Roman" w:cs="Times New Roman"/>
          <w:sz w:val="24"/>
          <w:szCs w:val="24"/>
        </w:rPr>
        <w:t xml:space="preserve">Стратегија </w:t>
      </w:r>
      <w:r w:rsidRPr="00BF683E">
        <w:rPr>
          <w:rFonts w:ascii="Times New Roman" w:hAnsi="Times New Roman" w:cs="Times New Roman"/>
          <w:sz w:val="24"/>
          <w:szCs w:val="24"/>
        </w:rPr>
        <w:t>Општина Дољевац</w:t>
      </w:r>
    </w:p>
    <w:p w:rsidR="005D15C9" w:rsidRPr="00BF683E" w:rsidRDefault="00990800" w:rsidP="00990800">
      <w:pPr>
        <w:pStyle w:val="Heading2"/>
        <w:numPr>
          <w:ilvl w:val="0"/>
          <w:numId w:val="0"/>
        </w:numPr>
        <w:ind w:left="450"/>
        <w:rPr>
          <w:rFonts w:ascii="Times New Roman" w:hAnsi="Times New Roman"/>
          <w:color w:val="auto"/>
          <w:szCs w:val="24"/>
        </w:rPr>
      </w:pPr>
      <w:bookmarkStart w:id="7" w:name="_Toc525461518"/>
      <w:r w:rsidRPr="00BF683E">
        <w:rPr>
          <w:rFonts w:ascii="Times New Roman" w:hAnsi="Times New Roman"/>
          <w:color w:val="auto"/>
          <w:szCs w:val="24"/>
        </w:rPr>
        <w:t xml:space="preserve">3.2 </w:t>
      </w:r>
      <w:r w:rsidR="005D15C9" w:rsidRPr="00BF683E">
        <w:rPr>
          <w:rFonts w:ascii="Times New Roman" w:hAnsi="Times New Roman"/>
          <w:color w:val="auto"/>
          <w:szCs w:val="24"/>
        </w:rPr>
        <w:t>Историјски подаци</w:t>
      </w:r>
      <w:bookmarkEnd w:id="7"/>
    </w:p>
    <w:p w:rsidR="00C5293E" w:rsidRPr="00BF683E" w:rsidRDefault="00C5293E" w:rsidP="00C5293E">
      <w:pPr>
        <w:rPr>
          <w:rFonts w:ascii="Times New Roman" w:hAnsi="Times New Roman" w:cs="Times New Roman"/>
          <w:sz w:val="24"/>
          <w:szCs w:val="24"/>
        </w:rPr>
      </w:pPr>
    </w:p>
    <w:p w:rsidR="00BA3ADA" w:rsidRPr="00EC06F7" w:rsidRDefault="00BA3ADA" w:rsidP="00BA3ADA">
      <w:pPr>
        <w:spacing w:before="0"/>
        <w:rPr>
          <w:rFonts w:ascii="Times New Roman" w:hAnsi="Times New Roman" w:cs="Times New Roman"/>
          <w:sz w:val="24"/>
          <w:szCs w:val="24"/>
        </w:rPr>
      </w:pPr>
      <w:r w:rsidRPr="00BF683E">
        <w:rPr>
          <w:rFonts w:ascii="Times New Roman" w:hAnsi="Times New Roman" w:cs="Times New Roman"/>
          <w:sz w:val="24"/>
          <w:szCs w:val="24"/>
        </w:rPr>
        <w:t>На територији општине Дољевац налазило се утврђење и насеље у његовој непосредној близини, а на обронцима Селичевице према Јужној Морави на локацији средњевековног града Копријана.</w:t>
      </w:r>
      <w:r w:rsidRPr="0075313F">
        <w:rPr>
          <w:rFonts w:ascii="Times New Roman" w:hAnsi="Times New Roman" w:cs="Times New Roman"/>
          <w:sz w:val="24"/>
          <w:szCs w:val="24"/>
        </w:rPr>
        <w:t xml:space="preserve">. У улаз града раније је био зазидан римски натпис. Град лежи на античким основама, а био је обновљен у средњем веку. О боравку Римљана сведоче материјални налази у атару суседног села Малошишта. У близини моста на Јужној Морави пронађено је налазиште на коме су  откривени остаци </w:t>
      </w:r>
      <w:r w:rsidRPr="00EC06F7">
        <w:rPr>
          <w:rFonts w:ascii="Times New Roman" w:hAnsi="Times New Roman" w:cs="Times New Roman"/>
          <w:sz w:val="24"/>
          <w:szCs w:val="24"/>
        </w:rPr>
        <w:t>римске керамике. У атару села Малошишта пронађена је и једна античка плоча са натписом.</w:t>
      </w:r>
    </w:p>
    <w:p w:rsidR="00BE2D20" w:rsidRPr="00EC06F7" w:rsidRDefault="00BA3ADA" w:rsidP="00BE2D20">
      <w:pPr>
        <w:rPr>
          <w:rFonts w:ascii="Times New Roman" w:hAnsi="Times New Roman" w:cs="Times New Roman"/>
          <w:sz w:val="24"/>
          <w:szCs w:val="24"/>
        </w:rPr>
      </w:pPr>
      <w:r w:rsidRPr="00EC06F7">
        <w:rPr>
          <w:rFonts w:ascii="Times New Roman" w:hAnsi="Times New Roman" w:cs="Times New Roman"/>
          <w:color w:val="777777"/>
          <w:sz w:val="24"/>
          <w:szCs w:val="24"/>
        </w:rPr>
        <w:t> </w:t>
      </w:r>
      <w:r w:rsidRPr="00EC06F7">
        <w:rPr>
          <w:rFonts w:ascii="Times New Roman" w:hAnsi="Times New Roman" w:cs="Times New Roman"/>
          <w:sz w:val="24"/>
          <w:szCs w:val="24"/>
        </w:rPr>
        <w:t xml:space="preserve">Историјских података о </w:t>
      </w:r>
      <w:r w:rsidR="003E2D41">
        <w:rPr>
          <w:rFonts w:ascii="Times New Roman" w:hAnsi="Times New Roman" w:cs="Times New Roman"/>
          <w:sz w:val="24"/>
          <w:szCs w:val="24"/>
        </w:rPr>
        <w:t xml:space="preserve">насељавању и </w:t>
      </w:r>
      <w:r w:rsidRPr="00EC06F7">
        <w:rPr>
          <w:rFonts w:ascii="Times New Roman" w:hAnsi="Times New Roman" w:cs="Times New Roman"/>
          <w:sz w:val="24"/>
          <w:szCs w:val="24"/>
        </w:rPr>
        <w:t>учешћу грађана ромске националности на подручју општине Дољевац, нема.</w:t>
      </w:r>
    </w:p>
    <w:p w:rsidR="00BE2D20" w:rsidRPr="00EC06F7" w:rsidRDefault="00990800" w:rsidP="00990800">
      <w:pPr>
        <w:pStyle w:val="Heading2"/>
        <w:numPr>
          <w:ilvl w:val="0"/>
          <w:numId w:val="0"/>
        </w:numPr>
        <w:ind w:left="450"/>
        <w:rPr>
          <w:rFonts w:ascii="Times New Roman" w:hAnsi="Times New Roman"/>
          <w:color w:val="auto"/>
          <w:szCs w:val="24"/>
        </w:rPr>
      </w:pPr>
      <w:bookmarkStart w:id="8" w:name="_Toc525461519"/>
      <w:r w:rsidRPr="00EC06F7">
        <w:rPr>
          <w:rFonts w:ascii="Times New Roman" w:hAnsi="Times New Roman"/>
          <w:color w:val="auto"/>
          <w:szCs w:val="24"/>
        </w:rPr>
        <w:t xml:space="preserve">3.3 </w:t>
      </w:r>
      <w:r w:rsidR="005D15C9" w:rsidRPr="00EC06F7">
        <w:rPr>
          <w:rFonts w:ascii="Times New Roman" w:hAnsi="Times New Roman"/>
          <w:color w:val="auto"/>
          <w:szCs w:val="24"/>
        </w:rPr>
        <w:t>Демографски подаци</w:t>
      </w:r>
      <w:bookmarkEnd w:id="8"/>
    </w:p>
    <w:p w:rsidR="00D05B3F" w:rsidRPr="00EC06F7" w:rsidRDefault="00D05B3F" w:rsidP="00D05B3F">
      <w:pPr>
        <w:rPr>
          <w:rFonts w:ascii="Times New Roman" w:hAnsi="Times New Roman" w:cs="Times New Roman"/>
          <w:sz w:val="24"/>
          <w:szCs w:val="24"/>
        </w:rPr>
      </w:pPr>
    </w:p>
    <w:p w:rsidR="002D6D96" w:rsidRPr="00EC06F7" w:rsidRDefault="00BA3ADA" w:rsidP="00EC06F7">
      <w:pPr>
        <w:rPr>
          <w:rFonts w:ascii="Times New Roman" w:hAnsi="Times New Roman" w:cs="Times New Roman"/>
          <w:sz w:val="24"/>
          <w:szCs w:val="24"/>
        </w:rPr>
      </w:pPr>
      <w:r w:rsidRPr="00EC06F7">
        <w:rPr>
          <w:rFonts w:ascii="Times New Roman" w:hAnsi="Times New Roman" w:cs="Times New Roman"/>
          <w:sz w:val="24"/>
          <w:szCs w:val="24"/>
        </w:rPr>
        <w:t xml:space="preserve">По </w:t>
      </w:r>
      <w:r w:rsidRPr="00EC06F7">
        <w:rPr>
          <w:rFonts w:ascii="Times New Roman" w:hAnsi="Times New Roman" w:cs="Times New Roman"/>
          <w:i/>
          <w:sz w:val="24"/>
          <w:szCs w:val="24"/>
        </w:rPr>
        <w:t>Попису становништва из 2011. године</w:t>
      </w:r>
      <w:r w:rsidRPr="00EC06F7">
        <w:rPr>
          <w:rFonts w:ascii="Times New Roman" w:hAnsi="Times New Roman" w:cs="Times New Roman"/>
          <w:sz w:val="24"/>
          <w:szCs w:val="24"/>
        </w:rPr>
        <w:t xml:space="preserve"> у општини Дољевац, живи 18.463 становника ( 9460 мушкараца и 9003 жена) у 5.363 домаћинстава. Просечан број чланова по домаћинству износи 3. 5.</w:t>
      </w:r>
    </w:p>
    <w:p w:rsidR="002D6D96" w:rsidRPr="00BF683E" w:rsidRDefault="00BA3ADA" w:rsidP="00BF683E">
      <w:pPr>
        <w:rPr>
          <w:rFonts w:ascii="Times New Roman" w:hAnsi="Times New Roman" w:cs="Times New Roman"/>
          <w:sz w:val="24"/>
          <w:szCs w:val="24"/>
        </w:rPr>
      </w:pPr>
      <w:r w:rsidRPr="00BF683E">
        <w:rPr>
          <w:rFonts w:ascii="Times New Roman" w:hAnsi="Times New Roman" w:cs="Times New Roman"/>
          <w:sz w:val="24"/>
          <w:szCs w:val="24"/>
        </w:rPr>
        <w:lastRenderedPageBreak/>
        <w:t>Пo пoвршини дoлaзи у рeд нajмaњих  oпштинa  у Србиjи</w:t>
      </w:r>
      <w:r w:rsidR="000C5CAC" w:rsidRPr="00BF683E">
        <w:rPr>
          <w:rFonts w:ascii="Times New Roman" w:hAnsi="Times New Roman" w:cs="Times New Roman"/>
          <w:sz w:val="24"/>
          <w:szCs w:val="24"/>
        </w:rPr>
        <w:t xml:space="preserve">, aли </w:t>
      </w:r>
      <w:r w:rsidRPr="00BF683E">
        <w:rPr>
          <w:rFonts w:ascii="Times New Roman" w:hAnsi="Times New Roman" w:cs="Times New Roman"/>
          <w:sz w:val="24"/>
          <w:szCs w:val="24"/>
        </w:rPr>
        <w:t xml:space="preserve"> </w:t>
      </w:r>
      <w:r w:rsidR="000C5CAC" w:rsidRPr="00BF683E">
        <w:rPr>
          <w:rFonts w:ascii="Times New Roman" w:hAnsi="Times New Roman" w:cs="Times New Roman"/>
          <w:sz w:val="24"/>
          <w:szCs w:val="24"/>
        </w:rPr>
        <w:t xml:space="preserve"> с</w:t>
      </w:r>
      <w:r w:rsidRPr="00BF683E">
        <w:rPr>
          <w:rFonts w:ascii="Times New Roman" w:hAnsi="Times New Roman" w:cs="Times New Roman"/>
          <w:sz w:val="24"/>
          <w:szCs w:val="24"/>
        </w:rPr>
        <w:t xml:space="preserve">a  прoсeчoм густинoм  oд 158  стaнoвникa  пo  jeднoм </w:t>
      </w:r>
      <w:r w:rsidR="00821673" w:rsidRPr="00BF683E">
        <w:rPr>
          <w:rFonts w:ascii="Times New Roman" w:hAnsi="Times New Roman" w:cs="Times New Roman"/>
          <w:sz w:val="24"/>
          <w:szCs w:val="24"/>
        </w:rPr>
        <w:t>км</w:t>
      </w:r>
      <w:r w:rsidR="00821673" w:rsidRPr="00BF683E">
        <w:rPr>
          <w:rFonts w:ascii="Times New Roman" w:hAnsi="Times New Roman" w:cs="Times New Roman"/>
          <w:sz w:val="24"/>
          <w:szCs w:val="24"/>
          <w:vertAlign w:val="superscript"/>
        </w:rPr>
        <w:t>2</w:t>
      </w:r>
      <w:r w:rsidR="00821673" w:rsidRPr="00BF683E">
        <w:rPr>
          <w:rFonts w:ascii="Times New Roman" w:hAnsi="Times New Roman" w:cs="Times New Roman"/>
          <w:sz w:val="24"/>
          <w:szCs w:val="24"/>
        </w:rPr>
        <w:t xml:space="preserve"> </w:t>
      </w:r>
      <w:r w:rsidRPr="00BF683E">
        <w:rPr>
          <w:rFonts w:ascii="Times New Roman" w:hAnsi="Times New Roman" w:cs="Times New Roman"/>
          <w:sz w:val="24"/>
          <w:szCs w:val="24"/>
        </w:rPr>
        <w:t xml:space="preserve">2 сврстaвa сe у рeд густo нaсeљих пoдручja и oпштинa. </w:t>
      </w:r>
    </w:p>
    <w:p w:rsidR="004C276C" w:rsidRPr="00BF683E" w:rsidRDefault="00BA3ADA" w:rsidP="00BF683E">
      <w:pPr>
        <w:rPr>
          <w:rFonts w:ascii="Times New Roman" w:hAnsi="Times New Roman" w:cs="Times New Roman"/>
          <w:sz w:val="24"/>
          <w:szCs w:val="24"/>
        </w:rPr>
      </w:pPr>
      <w:r w:rsidRPr="00BF683E">
        <w:rPr>
          <w:rFonts w:ascii="Times New Roman" w:hAnsi="Times New Roman" w:cs="Times New Roman"/>
          <w:sz w:val="24"/>
          <w:szCs w:val="24"/>
        </w:rPr>
        <w:t>Просечна старост становни</w:t>
      </w:r>
      <w:r w:rsidR="002D6D96" w:rsidRPr="00BF683E">
        <w:rPr>
          <w:rFonts w:ascii="Times New Roman" w:hAnsi="Times New Roman" w:cs="Times New Roman"/>
          <w:sz w:val="24"/>
          <w:szCs w:val="24"/>
        </w:rPr>
        <w:t>ка</w:t>
      </w:r>
      <w:r w:rsidRPr="00BF683E">
        <w:rPr>
          <w:rFonts w:ascii="Times New Roman" w:hAnsi="Times New Roman" w:cs="Times New Roman"/>
          <w:sz w:val="24"/>
          <w:szCs w:val="24"/>
        </w:rPr>
        <w:t xml:space="preserve"> </w:t>
      </w:r>
      <w:r w:rsidR="004C276C" w:rsidRPr="00BF683E">
        <w:rPr>
          <w:rFonts w:ascii="Times New Roman" w:hAnsi="Times New Roman" w:cs="Times New Roman"/>
          <w:sz w:val="24"/>
          <w:szCs w:val="24"/>
        </w:rPr>
        <w:t xml:space="preserve">у општини Дољевац </w:t>
      </w:r>
      <w:r w:rsidRPr="00BF683E">
        <w:rPr>
          <w:rFonts w:ascii="Times New Roman" w:hAnsi="Times New Roman" w:cs="Times New Roman"/>
          <w:sz w:val="24"/>
          <w:szCs w:val="24"/>
        </w:rPr>
        <w:t xml:space="preserve">износи 42,9 година, док је на нивоу РСрбије 42,2 година.  </w:t>
      </w:r>
    </w:p>
    <w:p w:rsidR="00BA3ADA" w:rsidRPr="00EC06F7" w:rsidRDefault="00BA3ADA" w:rsidP="00EC06F7">
      <w:pPr>
        <w:rPr>
          <w:rFonts w:ascii="Times New Roman" w:hAnsi="Times New Roman" w:cs="Times New Roman"/>
          <w:color w:val="333333"/>
          <w:sz w:val="24"/>
          <w:szCs w:val="24"/>
          <w:shd w:val="clear" w:color="auto" w:fill="FFFFFF"/>
        </w:rPr>
      </w:pPr>
      <w:r w:rsidRPr="00EC06F7">
        <w:rPr>
          <w:rFonts w:ascii="Times New Roman" w:hAnsi="Times New Roman" w:cs="Times New Roman"/>
          <w:sz w:val="24"/>
          <w:szCs w:val="24"/>
        </w:rPr>
        <w:t xml:space="preserve">На градском подручју живи 8,89, а на сеоском подручју и осталим насељеним местима 91%  становника. По попису из 2017 године највећи проценат становништва чинии становништво старосне структуре од 45 до 49 године. </w:t>
      </w:r>
      <w:r w:rsidRPr="00EC06F7">
        <w:rPr>
          <w:rFonts w:ascii="Times New Roman" w:hAnsi="Times New Roman" w:cs="Times New Roman"/>
          <w:color w:val="333333"/>
          <w:sz w:val="24"/>
          <w:szCs w:val="24"/>
          <w:shd w:val="clear" w:color="auto" w:fill="FFFFFF"/>
        </w:rPr>
        <w:t>-</w:t>
      </w:r>
      <w:r w:rsidRPr="00EC06F7">
        <w:rPr>
          <w:rFonts w:ascii="Times New Roman" w:hAnsi="Times New Roman" w:cs="Times New Roman"/>
          <w:b/>
          <w:bCs/>
          <w:color w:val="333333"/>
          <w:sz w:val="24"/>
          <w:szCs w:val="24"/>
          <w:shd w:val="clear" w:color="auto" w:fill="FFFFFF"/>
        </w:rPr>
        <w:t xml:space="preserve"> Извор</w:t>
      </w:r>
      <w:r w:rsidRPr="00EC06F7">
        <w:rPr>
          <w:rFonts w:ascii="Times New Roman" w:hAnsi="Times New Roman" w:cs="Times New Roman"/>
          <w:color w:val="333333"/>
          <w:sz w:val="24"/>
          <w:szCs w:val="24"/>
          <w:shd w:val="clear" w:color="auto" w:fill="FFFFFF"/>
        </w:rPr>
        <w:t>: Статистички годишњак Р.Србије , 2017.</w:t>
      </w:r>
    </w:p>
    <w:p w:rsidR="00D05B3F" w:rsidRPr="00EC06F7" w:rsidRDefault="00BA3ADA" w:rsidP="002D6D96">
      <w:pPr>
        <w:rPr>
          <w:rFonts w:ascii="Times New Roman" w:hAnsi="Times New Roman" w:cs="Times New Roman"/>
          <w:sz w:val="24"/>
          <w:szCs w:val="24"/>
        </w:rPr>
      </w:pPr>
      <w:r w:rsidRPr="00EC06F7">
        <w:rPr>
          <w:rFonts w:ascii="Times New Roman" w:hAnsi="Times New Roman" w:cs="Times New Roman"/>
          <w:sz w:val="24"/>
          <w:szCs w:val="24"/>
        </w:rPr>
        <w:t>Teритoриja oпштинe Дoљeвaц спaдa у кaтeгoриjу мањих oпштинa на територији Републике Србиjе.  Нajвeћи дeo стaнoвништвa oд 94% чинe стaнoвници српскe нaциoнaлнoсти.</w:t>
      </w:r>
      <w:r w:rsidR="00EA4C63" w:rsidRPr="00EC06F7">
        <w:rPr>
          <w:rFonts w:ascii="Times New Roman" w:hAnsi="Times New Roman" w:cs="Times New Roman"/>
          <w:sz w:val="24"/>
          <w:szCs w:val="24"/>
        </w:rPr>
        <w:t xml:space="preserve"> </w:t>
      </w:r>
      <w:r w:rsidRPr="00EC06F7">
        <w:rPr>
          <w:rFonts w:ascii="Times New Roman" w:hAnsi="Times New Roman" w:cs="Times New Roman"/>
          <w:sz w:val="24"/>
          <w:szCs w:val="24"/>
        </w:rPr>
        <w:t>Нa тeритoриjи oпштинe живe припaдници пeтнaeстaк рaзличитих нaрoдa, штo je чини мултинaциoнaлнoм oпштинoм, изузeв Србa, oстaли нaрoди чинe свeга 8</w:t>
      </w:r>
      <w:r w:rsidR="00697AF0" w:rsidRPr="00EC06F7">
        <w:rPr>
          <w:rFonts w:ascii="Times New Roman" w:hAnsi="Times New Roman" w:cs="Times New Roman"/>
          <w:sz w:val="24"/>
          <w:szCs w:val="24"/>
        </w:rPr>
        <w:t>% oд укупнoг брoja стaнoвништвa.</w:t>
      </w:r>
    </w:p>
    <w:p w:rsidR="00D05B3F" w:rsidRPr="00EC06F7" w:rsidRDefault="00D05B3F" w:rsidP="00BA3ADA">
      <w:pPr>
        <w:spacing w:before="0"/>
        <w:rPr>
          <w:rFonts w:ascii="Times New Roman" w:hAnsi="Times New Roman" w:cs="Times New Roman"/>
          <w:b/>
          <w:sz w:val="24"/>
          <w:szCs w:val="24"/>
        </w:rPr>
      </w:pPr>
    </w:p>
    <w:tbl>
      <w:tblPr>
        <w:tblpPr w:leftFromText="180" w:rightFromText="180" w:vertAnchor="text" w:horzAnchor="margin" w:tblpXSpec="right" w:tblpY="65"/>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3"/>
        <w:gridCol w:w="1233"/>
        <w:gridCol w:w="969"/>
        <w:gridCol w:w="1321"/>
        <w:gridCol w:w="793"/>
        <w:gridCol w:w="88"/>
        <w:gridCol w:w="969"/>
        <w:gridCol w:w="969"/>
        <w:gridCol w:w="881"/>
        <w:gridCol w:w="777"/>
      </w:tblGrid>
      <w:tr w:rsidR="00296D45" w:rsidRPr="0048465C" w:rsidTr="00296D45">
        <w:trPr>
          <w:trHeight w:val="654"/>
          <w:tblHeader/>
        </w:trPr>
        <w:tc>
          <w:tcPr>
            <w:tcW w:w="1603" w:type="dxa"/>
            <w:vMerge w:val="restart"/>
            <w:shd w:val="clear" w:color="auto" w:fill="8DB3E2"/>
            <w:vAlign w:val="center"/>
          </w:tcPr>
          <w:p w:rsidR="00296D45" w:rsidRPr="00EC06F7" w:rsidRDefault="00296D45" w:rsidP="00296D45">
            <w:pPr>
              <w:spacing w:before="0" w:after="60"/>
              <w:jc w:val="left"/>
              <w:rPr>
                <w:rFonts w:ascii="Times New Roman" w:hAnsi="Times New Roman" w:cs="Times New Roman"/>
                <w:b/>
                <w:sz w:val="24"/>
                <w:szCs w:val="24"/>
              </w:rPr>
            </w:pPr>
            <w:r w:rsidRPr="00EC06F7">
              <w:rPr>
                <w:rFonts w:ascii="Times New Roman" w:hAnsi="Times New Roman" w:cs="Times New Roman"/>
                <w:b/>
                <w:sz w:val="24"/>
                <w:szCs w:val="24"/>
              </w:rPr>
              <w:t>Национална припадност</w:t>
            </w:r>
          </w:p>
        </w:tc>
        <w:tc>
          <w:tcPr>
            <w:tcW w:w="2202" w:type="dxa"/>
            <w:gridSpan w:val="2"/>
            <w:shd w:val="clear" w:color="auto" w:fill="8DB3E2"/>
            <w:vAlign w:val="center"/>
          </w:tcPr>
          <w:p w:rsidR="00296D45" w:rsidRPr="00EC06F7" w:rsidRDefault="00296D45" w:rsidP="00296D45">
            <w:pPr>
              <w:spacing w:before="0" w:after="60"/>
              <w:jc w:val="center"/>
              <w:rPr>
                <w:rFonts w:ascii="Times New Roman" w:hAnsi="Times New Roman" w:cs="Times New Roman"/>
                <w:b/>
                <w:sz w:val="24"/>
                <w:szCs w:val="24"/>
              </w:rPr>
            </w:pPr>
            <w:r w:rsidRPr="00EC06F7">
              <w:rPr>
                <w:rFonts w:ascii="Times New Roman" w:hAnsi="Times New Roman" w:cs="Times New Roman"/>
                <w:b/>
                <w:sz w:val="24"/>
                <w:szCs w:val="24"/>
              </w:rPr>
              <w:t>Република Србија</w:t>
            </w:r>
          </w:p>
        </w:tc>
        <w:tc>
          <w:tcPr>
            <w:tcW w:w="2202" w:type="dxa"/>
            <w:gridSpan w:val="3"/>
            <w:shd w:val="clear" w:color="auto" w:fill="8DB3E2"/>
            <w:vAlign w:val="center"/>
          </w:tcPr>
          <w:p w:rsidR="00296D45" w:rsidRPr="00EC06F7" w:rsidRDefault="00296D45" w:rsidP="00296D45">
            <w:pPr>
              <w:spacing w:before="0" w:after="60"/>
              <w:jc w:val="center"/>
              <w:rPr>
                <w:rFonts w:ascii="Times New Roman" w:hAnsi="Times New Roman" w:cs="Times New Roman"/>
                <w:b/>
                <w:sz w:val="24"/>
                <w:szCs w:val="24"/>
              </w:rPr>
            </w:pPr>
            <w:r w:rsidRPr="00EC06F7">
              <w:rPr>
                <w:rFonts w:ascii="Times New Roman" w:hAnsi="Times New Roman" w:cs="Times New Roman"/>
                <w:b/>
                <w:sz w:val="24"/>
                <w:szCs w:val="24"/>
              </w:rPr>
              <w:t>Регион Јужне и источне Србије</w:t>
            </w:r>
          </w:p>
        </w:tc>
        <w:tc>
          <w:tcPr>
            <w:tcW w:w="1938" w:type="dxa"/>
            <w:gridSpan w:val="2"/>
            <w:shd w:val="clear" w:color="auto" w:fill="8DB3E2"/>
            <w:vAlign w:val="center"/>
          </w:tcPr>
          <w:p w:rsidR="00296D45" w:rsidRPr="00EC06F7" w:rsidRDefault="00296D45" w:rsidP="00296D45">
            <w:pPr>
              <w:spacing w:before="0" w:after="60"/>
              <w:jc w:val="center"/>
              <w:rPr>
                <w:rFonts w:ascii="Times New Roman" w:hAnsi="Times New Roman" w:cs="Times New Roman"/>
                <w:b/>
                <w:sz w:val="24"/>
                <w:szCs w:val="24"/>
              </w:rPr>
            </w:pPr>
            <w:r w:rsidRPr="00EC06F7">
              <w:rPr>
                <w:rFonts w:ascii="Times New Roman" w:hAnsi="Times New Roman" w:cs="Times New Roman"/>
                <w:b/>
                <w:sz w:val="24"/>
                <w:szCs w:val="24"/>
              </w:rPr>
              <w:t>Нишавски округ</w:t>
            </w:r>
          </w:p>
        </w:tc>
        <w:tc>
          <w:tcPr>
            <w:tcW w:w="1658" w:type="dxa"/>
            <w:gridSpan w:val="2"/>
            <w:shd w:val="clear" w:color="auto" w:fill="8DB3E2"/>
            <w:vAlign w:val="center"/>
          </w:tcPr>
          <w:p w:rsidR="00296D45" w:rsidRPr="00EC06F7" w:rsidRDefault="00296D45" w:rsidP="00296D45">
            <w:pPr>
              <w:spacing w:before="0" w:after="60"/>
              <w:jc w:val="center"/>
              <w:rPr>
                <w:rFonts w:ascii="Times New Roman" w:hAnsi="Times New Roman" w:cs="Times New Roman"/>
                <w:b/>
                <w:sz w:val="24"/>
                <w:szCs w:val="24"/>
              </w:rPr>
            </w:pPr>
            <w:r w:rsidRPr="00EC06F7">
              <w:rPr>
                <w:rFonts w:ascii="Times New Roman" w:hAnsi="Times New Roman" w:cs="Times New Roman"/>
                <w:b/>
                <w:sz w:val="24"/>
                <w:szCs w:val="24"/>
              </w:rPr>
              <w:t>Општина</w:t>
            </w:r>
          </w:p>
          <w:p w:rsidR="00296D45" w:rsidRPr="00EC06F7" w:rsidRDefault="00296D45" w:rsidP="00296D45">
            <w:pPr>
              <w:spacing w:before="0" w:after="60"/>
              <w:jc w:val="center"/>
              <w:rPr>
                <w:rFonts w:ascii="Times New Roman" w:hAnsi="Times New Roman" w:cs="Times New Roman"/>
                <w:b/>
                <w:sz w:val="24"/>
                <w:szCs w:val="24"/>
              </w:rPr>
            </w:pPr>
            <w:r w:rsidRPr="00EC06F7">
              <w:rPr>
                <w:rFonts w:ascii="Times New Roman" w:hAnsi="Times New Roman" w:cs="Times New Roman"/>
                <w:b/>
                <w:sz w:val="24"/>
                <w:szCs w:val="24"/>
              </w:rPr>
              <w:t>Дољевац</w:t>
            </w:r>
          </w:p>
        </w:tc>
      </w:tr>
      <w:tr w:rsidR="00296D45" w:rsidRPr="0048465C" w:rsidTr="00296D45">
        <w:trPr>
          <w:trHeight w:val="143"/>
          <w:tblHeader/>
        </w:trPr>
        <w:tc>
          <w:tcPr>
            <w:tcW w:w="1603" w:type="dxa"/>
            <w:vMerge/>
            <w:shd w:val="clear" w:color="auto" w:fill="8DB3E2"/>
          </w:tcPr>
          <w:p w:rsidR="00296D45" w:rsidRPr="0048465C" w:rsidRDefault="00296D45" w:rsidP="00296D45">
            <w:pPr>
              <w:spacing w:before="0" w:after="60"/>
              <w:rPr>
                <w:rFonts w:ascii="Times New Roman" w:hAnsi="Times New Roman" w:cs="Times New Roman"/>
                <w:b/>
                <w:sz w:val="24"/>
                <w:szCs w:val="24"/>
              </w:rPr>
            </w:pPr>
          </w:p>
        </w:tc>
        <w:tc>
          <w:tcPr>
            <w:tcW w:w="1233" w:type="dxa"/>
            <w:shd w:val="clear" w:color="auto" w:fill="8DB3E2"/>
            <w:vAlign w:val="center"/>
          </w:tcPr>
          <w:p w:rsidR="00296D45" w:rsidRPr="0048465C" w:rsidRDefault="00296D45" w:rsidP="00296D45">
            <w:pPr>
              <w:spacing w:before="0" w:after="60"/>
              <w:jc w:val="center"/>
              <w:rPr>
                <w:rFonts w:ascii="Times New Roman" w:hAnsi="Times New Roman" w:cs="Times New Roman"/>
                <w:b/>
                <w:sz w:val="24"/>
                <w:szCs w:val="24"/>
              </w:rPr>
            </w:pPr>
            <w:r w:rsidRPr="0048465C">
              <w:rPr>
                <w:rFonts w:ascii="Times New Roman" w:hAnsi="Times New Roman" w:cs="Times New Roman"/>
                <w:b/>
                <w:sz w:val="24"/>
                <w:szCs w:val="24"/>
              </w:rPr>
              <w:t>Број</w:t>
            </w:r>
          </w:p>
        </w:tc>
        <w:tc>
          <w:tcPr>
            <w:tcW w:w="969" w:type="dxa"/>
            <w:shd w:val="clear" w:color="auto" w:fill="8DB3E2"/>
            <w:vAlign w:val="center"/>
          </w:tcPr>
          <w:p w:rsidR="00296D45" w:rsidRPr="0048465C" w:rsidRDefault="00296D45" w:rsidP="00296D45">
            <w:pPr>
              <w:spacing w:before="0" w:after="60"/>
              <w:jc w:val="center"/>
              <w:rPr>
                <w:rFonts w:ascii="Times New Roman" w:hAnsi="Times New Roman" w:cs="Times New Roman"/>
                <w:b/>
                <w:sz w:val="24"/>
                <w:szCs w:val="24"/>
              </w:rPr>
            </w:pPr>
            <w:r w:rsidRPr="0048465C">
              <w:rPr>
                <w:rFonts w:ascii="Times New Roman" w:hAnsi="Times New Roman" w:cs="Times New Roman"/>
                <w:b/>
                <w:sz w:val="24"/>
                <w:szCs w:val="24"/>
              </w:rPr>
              <w:t>Удео у укуп. становн. (%)</w:t>
            </w:r>
          </w:p>
        </w:tc>
        <w:tc>
          <w:tcPr>
            <w:tcW w:w="1321" w:type="dxa"/>
            <w:shd w:val="clear" w:color="auto" w:fill="8DB3E2"/>
            <w:vAlign w:val="center"/>
          </w:tcPr>
          <w:p w:rsidR="00296D45" w:rsidRPr="0048465C" w:rsidRDefault="00296D45" w:rsidP="00296D45">
            <w:pPr>
              <w:spacing w:before="0" w:after="60"/>
              <w:jc w:val="center"/>
              <w:rPr>
                <w:rFonts w:ascii="Times New Roman" w:hAnsi="Times New Roman" w:cs="Times New Roman"/>
                <w:b/>
                <w:sz w:val="24"/>
                <w:szCs w:val="24"/>
              </w:rPr>
            </w:pPr>
            <w:r w:rsidRPr="0048465C">
              <w:rPr>
                <w:rFonts w:ascii="Times New Roman" w:hAnsi="Times New Roman" w:cs="Times New Roman"/>
                <w:b/>
                <w:sz w:val="24"/>
                <w:szCs w:val="24"/>
              </w:rPr>
              <w:t>Број</w:t>
            </w:r>
          </w:p>
        </w:tc>
        <w:tc>
          <w:tcPr>
            <w:tcW w:w="881" w:type="dxa"/>
            <w:gridSpan w:val="2"/>
            <w:shd w:val="clear" w:color="auto" w:fill="8DB3E2"/>
            <w:vAlign w:val="center"/>
          </w:tcPr>
          <w:p w:rsidR="00296D45" w:rsidRPr="0048465C" w:rsidRDefault="00296D45" w:rsidP="00296D45">
            <w:pPr>
              <w:spacing w:before="0" w:after="60"/>
              <w:jc w:val="center"/>
              <w:rPr>
                <w:rFonts w:ascii="Times New Roman" w:hAnsi="Times New Roman" w:cs="Times New Roman"/>
                <w:b/>
                <w:sz w:val="24"/>
                <w:szCs w:val="24"/>
              </w:rPr>
            </w:pPr>
            <w:r w:rsidRPr="0048465C">
              <w:rPr>
                <w:rFonts w:ascii="Times New Roman" w:hAnsi="Times New Roman" w:cs="Times New Roman"/>
                <w:b/>
                <w:sz w:val="24"/>
                <w:szCs w:val="24"/>
              </w:rPr>
              <w:t>Удео у укуп. становн. (%)</w:t>
            </w:r>
          </w:p>
        </w:tc>
        <w:tc>
          <w:tcPr>
            <w:tcW w:w="969" w:type="dxa"/>
            <w:shd w:val="clear" w:color="auto" w:fill="8DB3E2"/>
            <w:vAlign w:val="center"/>
          </w:tcPr>
          <w:p w:rsidR="00296D45" w:rsidRPr="0048465C" w:rsidRDefault="00296D45" w:rsidP="00296D45">
            <w:pPr>
              <w:spacing w:before="0" w:after="60"/>
              <w:jc w:val="center"/>
              <w:rPr>
                <w:rFonts w:ascii="Times New Roman" w:hAnsi="Times New Roman" w:cs="Times New Roman"/>
                <w:b/>
                <w:sz w:val="24"/>
                <w:szCs w:val="24"/>
              </w:rPr>
            </w:pPr>
            <w:r w:rsidRPr="0048465C">
              <w:rPr>
                <w:rFonts w:ascii="Times New Roman" w:hAnsi="Times New Roman" w:cs="Times New Roman"/>
                <w:b/>
                <w:sz w:val="24"/>
                <w:szCs w:val="24"/>
              </w:rPr>
              <w:t>Број</w:t>
            </w:r>
          </w:p>
        </w:tc>
        <w:tc>
          <w:tcPr>
            <w:tcW w:w="969" w:type="dxa"/>
            <w:shd w:val="clear" w:color="auto" w:fill="8DB3E2"/>
            <w:vAlign w:val="center"/>
          </w:tcPr>
          <w:p w:rsidR="00296D45" w:rsidRPr="0048465C" w:rsidRDefault="00296D45" w:rsidP="00296D45">
            <w:pPr>
              <w:spacing w:before="0" w:after="60"/>
              <w:jc w:val="center"/>
              <w:rPr>
                <w:rFonts w:ascii="Times New Roman" w:hAnsi="Times New Roman" w:cs="Times New Roman"/>
                <w:b/>
                <w:sz w:val="24"/>
                <w:szCs w:val="24"/>
              </w:rPr>
            </w:pPr>
            <w:r w:rsidRPr="0048465C">
              <w:rPr>
                <w:rFonts w:ascii="Times New Roman" w:hAnsi="Times New Roman" w:cs="Times New Roman"/>
                <w:b/>
                <w:sz w:val="24"/>
                <w:szCs w:val="24"/>
              </w:rPr>
              <w:t>Удео у укуп. становн. (%)</w:t>
            </w:r>
          </w:p>
        </w:tc>
        <w:tc>
          <w:tcPr>
            <w:tcW w:w="881" w:type="dxa"/>
            <w:shd w:val="clear" w:color="auto" w:fill="8DB3E2"/>
            <w:vAlign w:val="center"/>
          </w:tcPr>
          <w:p w:rsidR="00296D45" w:rsidRPr="0048465C" w:rsidRDefault="00296D45" w:rsidP="00296D45">
            <w:pPr>
              <w:spacing w:before="0" w:after="60"/>
              <w:jc w:val="center"/>
              <w:rPr>
                <w:rFonts w:ascii="Times New Roman" w:hAnsi="Times New Roman" w:cs="Times New Roman"/>
                <w:b/>
                <w:sz w:val="24"/>
                <w:szCs w:val="24"/>
              </w:rPr>
            </w:pPr>
            <w:r w:rsidRPr="0048465C">
              <w:rPr>
                <w:rFonts w:ascii="Times New Roman" w:hAnsi="Times New Roman" w:cs="Times New Roman"/>
                <w:b/>
                <w:sz w:val="24"/>
                <w:szCs w:val="24"/>
              </w:rPr>
              <w:t>Број</w:t>
            </w:r>
          </w:p>
        </w:tc>
        <w:tc>
          <w:tcPr>
            <w:tcW w:w="777" w:type="dxa"/>
            <w:shd w:val="clear" w:color="auto" w:fill="8DB3E2"/>
            <w:vAlign w:val="center"/>
          </w:tcPr>
          <w:p w:rsidR="00296D45" w:rsidRPr="0048465C" w:rsidRDefault="00296D45" w:rsidP="00296D45">
            <w:pPr>
              <w:spacing w:before="0" w:after="60"/>
              <w:jc w:val="center"/>
              <w:rPr>
                <w:rFonts w:ascii="Times New Roman" w:hAnsi="Times New Roman" w:cs="Times New Roman"/>
                <w:b/>
                <w:sz w:val="24"/>
                <w:szCs w:val="24"/>
              </w:rPr>
            </w:pPr>
            <w:r w:rsidRPr="0048465C">
              <w:rPr>
                <w:rFonts w:ascii="Times New Roman" w:hAnsi="Times New Roman" w:cs="Times New Roman"/>
                <w:b/>
                <w:sz w:val="24"/>
                <w:szCs w:val="24"/>
              </w:rPr>
              <w:t>Удео у укуп. становн. (%)</w:t>
            </w:r>
          </w:p>
        </w:tc>
      </w:tr>
      <w:tr w:rsidR="00296D45" w:rsidRPr="0048465C" w:rsidTr="00296D45">
        <w:trPr>
          <w:trHeight w:val="386"/>
        </w:trPr>
        <w:tc>
          <w:tcPr>
            <w:tcW w:w="1603" w:type="dxa"/>
            <w:shd w:val="clear" w:color="auto" w:fill="C6D9F1"/>
          </w:tcPr>
          <w:p w:rsidR="00296D45" w:rsidRPr="00EC06F7" w:rsidRDefault="00296D45" w:rsidP="00296D45">
            <w:pPr>
              <w:spacing w:before="0" w:after="60"/>
              <w:rPr>
                <w:rFonts w:ascii="Times New Roman" w:hAnsi="Times New Roman" w:cs="Times New Roman"/>
                <w:b/>
                <w:sz w:val="24"/>
                <w:szCs w:val="24"/>
              </w:rPr>
            </w:pPr>
            <w:r w:rsidRPr="00EC06F7">
              <w:rPr>
                <w:rFonts w:ascii="Times New Roman" w:hAnsi="Times New Roman" w:cs="Times New Roman"/>
                <w:b/>
                <w:sz w:val="24"/>
                <w:szCs w:val="24"/>
              </w:rPr>
              <w:t>Укупно</w:t>
            </w:r>
          </w:p>
        </w:tc>
        <w:tc>
          <w:tcPr>
            <w:tcW w:w="1233" w:type="dxa"/>
            <w:vAlign w:val="center"/>
          </w:tcPr>
          <w:p w:rsidR="00296D45" w:rsidRPr="00EC06F7" w:rsidRDefault="00296D45" w:rsidP="00296D45">
            <w:pPr>
              <w:spacing w:before="60" w:after="60"/>
              <w:jc w:val="center"/>
              <w:rPr>
                <w:rFonts w:ascii="Times New Roman" w:hAnsi="Times New Roman" w:cs="Times New Roman"/>
                <w:b/>
                <w:sz w:val="24"/>
                <w:szCs w:val="24"/>
              </w:rPr>
            </w:pPr>
            <w:r w:rsidRPr="00EC06F7">
              <w:rPr>
                <w:rFonts w:ascii="Times New Roman" w:hAnsi="Times New Roman" w:cs="Times New Roman"/>
                <w:b/>
                <w:sz w:val="24"/>
                <w:szCs w:val="24"/>
              </w:rPr>
              <w:t>7.186.862</w:t>
            </w:r>
          </w:p>
        </w:tc>
        <w:tc>
          <w:tcPr>
            <w:tcW w:w="969" w:type="dxa"/>
            <w:vAlign w:val="center"/>
          </w:tcPr>
          <w:p w:rsidR="00296D45" w:rsidRPr="00EC06F7" w:rsidRDefault="00296D45" w:rsidP="00296D45">
            <w:pPr>
              <w:spacing w:before="60" w:after="60"/>
              <w:jc w:val="center"/>
              <w:rPr>
                <w:rFonts w:ascii="Times New Roman" w:hAnsi="Times New Roman" w:cs="Times New Roman"/>
                <w:b/>
                <w:sz w:val="24"/>
                <w:szCs w:val="24"/>
              </w:rPr>
            </w:pPr>
            <w:r w:rsidRPr="00EC06F7">
              <w:rPr>
                <w:rFonts w:ascii="Times New Roman" w:hAnsi="Times New Roman" w:cs="Times New Roman"/>
                <w:b/>
                <w:sz w:val="24"/>
                <w:szCs w:val="24"/>
              </w:rPr>
              <w:t>100</w:t>
            </w:r>
          </w:p>
        </w:tc>
        <w:tc>
          <w:tcPr>
            <w:tcW w:w="1321" w:type="dxa"/>
            <w:vAlign w:val="center"/>
          </w:tcPr>
          <w:p w:rsidR="00296D45" w:rsidRPr="00EC06F7" w:rsidRDefault="00296D45" w:rsidP="00296D45">
            <w:pPr>
              <w:spacing w:before="60" w:after="60"/>
              <w:jc w:val="center"/>
              <w:rPr>
                <w:rFonts w:ascii="Times New Roman" w:hAnsi="Times New Roman" w:cs="Times New Roman"/>
                <w:b/>
                <w:sz w:val="24"/>
                <w:szCs w:val="24"/>
              </w:rPr>
            </w:pPr>
            <w:r w:rsidRPr="00EC06F7">
              <w:rPr>
                <w:rFonts w:ascii="Times New Roman" w:hAnsi="Times New Roman" w:cs="Times New Roman"/>
                <w:b/>
                <w:sz w:val="24"/>
                <w:szCs w:val="24"/>
              </w:rPr>
              <w:t>1.563.916</w:t>
            </w:r>
          </w:p>
        </w:tc>
        <w:tc>
          <w:tcPr>
            <w:tcW w:w="793" w:type="dxa"/>
            <w:vAlign w:val="center"/>
          </w:tcPr>
          <w:p w:rsidR="00296D45" w:rsidRPr="00EC06F7" w:rsidRDefault="00296D45" w:rsidP="00296D45">
            <w:pPr>
              <w:spacing w:before="60" w:after="60"/>
              <w:jc w:val="center"/>
              <w:rPr>
                <w:rFonts w:ascii="Times New Roman" w:hAnsi="Times New Roman" w:cs="Times New Roman"/>
                <w:b/>
                <w:sz w:val="24"/>
                <w:szCs w:val="24"/>
              </w:rPr>
            </w:pPr>
            <w:r w:rsidRPr="00EC06F7">
              <w:rPr>
                <w:rFonts w:ascii="Times New Roman" w:hAnsi="Times New Roman" w:cs="Times New Roman"/>
                <w:b/>
                <w:sz w:val="24"/>
                <w:szCs w:val="24"/>
              </w:rPr>
              <w:t>100</w:t>
            </w:r>
          </w:p>
        </w:tc>
        <w:tc>
          <w:tcPr>
            <w:tcW w:w="1057" w:type="dxa"/>
            <w:gridSpan w:val="2"/>
            <w:vAlign w:val="center"/>
          </w:tcPr>
          <w:p w:rsidR="00296D45" w:rsidRPr="00EC06F7" w:rsidRDefault="00296D45" w:rsidP="00296D45">
            <w:pPr>
              <w:spacing w:before="60" w:after="60"/>
              <w:jc w:val="center"/>
              <w:rPr>
                <w:rFonts w:ascii="Times New Roman" w:hAnsi="Times New Roman" w:cs="Times New Roman"/>
                <w:b/>
                <w:sz w:val="24"/>
                <w:szCs w:val="24"/>
              </w:rPr>
            </w:pPr>
            <w:r w:rsidRPr="00EC06F7">
              <w:rPr>
                <w:rFonts w:ascii="Times New Roman" w:hAnsi="Times New Roman" w:cs="Times New Roman"/>
                <w:b/>
                <w:sz w:val="24"/>
                <w:szCs w:val="24"/>
              </w:rPr>
              <w:t>376.319</w:t>
            </w:r>
          </w:p>
        </w:tc>
        <w:tc>
          <w:tcPr>
            <w:tcW w:w="969" w:type="dxa"/>
            <w:vAlign w:val="center"/>
          </w:tcPr>
          <w:p w:rsidR="00296D45" w:rsidRPr="00EC06F7" w:rsidRDefault="00296D45" w:rsidP="00296D45">
            <w:pPr>
              <w:spacing w:before="60" w:after="60"/>
              <w:jc w:val="center"/>
              <w:rPr>
                <w:rFonts w:ascii="Times New Roman" w:hAnsi="Times New Roman" w:cs="Times New Roman"/>
                <w:b/>
                <w:sz w:val="24"/>
                <w:szCs w:val="24"/>
              </w:rPr>
            </w:pPr>
            <w:r w:rsidRPr="00EC06F7">
              <w:rPr>
                <w:rFonts w:ascii="Times New Roman" w:hAnsi="Times New Roman" w:cs="Times New Roman"/>
                <w:b/>
                <w:sz w:val="24"/>
                <w:szCs w:val="24"/>
              </w:rPr>
              <w:t>100</w:t>
            </w:r>
          </w:p>
        </w:tc>
        <w:tc>
          <w:tcPr>
            <w:tcW w:w="881" w:type="dxa"/>
            <w:vAlign w:val="center"/>
          </w:tcPr>
          <w:p w:rsidR="00296D45" w:rsidRPr="00EC06F7" w:rsidRDefault="00296D45" w:rsidP="00296D45">
            <w:pPr>
              <w:spacing w:before="60" w:after="60"/>
              <w:jc w:val="center"/>
              <w:rPr>
                <w:rFonts w:ascii="Times New Roman" w:hAnsi="Times New Roman" w:cs="Times New Roman"/>
                <w:b/>
                <w:sz w:val="24"/>
                <w:szCs w:val="24"/>
              </w:rPr>
            </w:pPr>
            <w:r w:rsidRPr="00EC06F7">
              <w:rPr>
                <w:rFonts w:ascii="Times New Roman" w:hAnsi="Times New Roman" w:cs="Times New Roman"/>
                <w:b/>
                <w:sz w:val="24"/>
                <w:szCs w:val="24"/>
              </w:rPr>
              <w:t>18.463</w:t>
            </w:r>
          </w:p>
        </w:tc>
        <w:tc>
          <w:tcPr>
            <w:tcW w:w="777" w:type="dxa"/>
            <w:vAlign w:val="center"/>
          </w:tcPr>
          <w:p w:rsidR="00296D45" w:rsidRPr="00EC06F7" w:rsidRDefault="00296D45" w:rsidP="00296D45">
            <w:pPr>
              <w:spacing w:before="60" w:after="60"/>
              <w:jc w:val="center"/>
              <w:rPr>
                <w:rFonts w:ascii="Times New Roman" w:hAnsi="Times New Roman" w:cs="Times New Roman"/>
                <w:b/>
                <w:sz w:val="24"/>
                <w:szCs w:val="24"/>
              </w:rPr>
            </w:pPr>
            <w:r w:rsidRPr="00EC06F7">
              <w:rPr>
                <w:rFonts w:ascii="Times New Roman" w:hAnsi="Times New Roman" w:cs="Times New Roman"/>
                <w:b/>
                <w:sz w:val="24"/>
                <w:szCs w:val="24"/>
              </w:rPr>
              <w:t>100</w:t>
            </w:r>
          </w:p>
        </w:tc>
      </w:tr>
      <w:tr w:rsidR="00296D45" w:rsidRPr="0048465C" w:rsidTr="00296D45">
        <w:trPr>
          <w:trHeight w:val="401"/>
        </w:trPr>
        <w:tc>
          <w:tcPr>
            <w:tcW w:w="1603" w:type="dxa"/>
            <w:shd w:val="clear" w:color="auto" w:fill="C6D9F1"/>
          </w:tcPr>
          <w:p w:rsidR="00296D45" w:rsidRPr="00E51D15" w:rsidRDefault="00296D45" w:rsidP="00296D45">
            <w:pPr>
              <w:spacing w:before="60" w:after="60"/>
              <w:rPr>
                <w:rFonts w:ascii="Times New Roman" w:hAnsi="Times New Roman" w:cs="Times New Roman"/>
                <w:sz w:val="24"/>
                <w:szCs w:val="24"/>
              </w:rPr>
            </w:pPr>
            <w:r w:rsidRPr="00E51D15">
              <w:rPr>
                <w:rFonts w:ascii="Times New Roman" w:hAnsi="Times New Roman" w:cs="Times New Roman"/>
                <w:sz w:val="24"/>
                <w:szCs w:val="24"/>
              </w:rPr>
              <w:t>Срби</w:t>
            </w:r>
          </w:p>
        </w:tc>
        <w:tc>
          <w:tcPr>
            <w:tcW w:w="1233" w:type="dxa"/>
            <w:vAlign w:val="center"/>
          </w:tcPr>
          <w:p w:rsidR="00296D45" w:rsidRPr="00E51D15" w:rsidRDefault="00296D45" w:rsidP="00296D45">
            <w:pPr>
              <w:spacing w:before="60" w:after="60"/>
              <w:jc w:val="center"/>
              <w:rPr>
                <w:rFonts w:ascii="Times New Roman" w:hAnsi="Times New Roman" w:cs="Times New Roman"/>
                <w:sz w:val="24"/>
                <w:szCs w:val="24"/>
              </w:rPr>
            </w:pPr>
            <w:r w:rsidRPr="00E51D15">
              <w:rPr>
                <w:rFonts w:ascii="Times New Roman" w:hAnsi="Times New Roman" w:cs="Times New Roman"/>
                <w:sz w:val="24"/>
                <w:szCs w:val="24"/>
              </w:rPr>
              <w:t>5.988.150</w:t>
            </w:r>
          </w:p>
        </w:tc>
        <w:tc>
          <w:tcPr>
            <w:tcW w:w="969" w:type="dxa"/>
            <w:vAlign w:val="center"/>
          </w:tcPr>
          <w:p w:rsidR="00296D45" w:rsidRPr="00E51D15" w:rsidRDefault="00296D45" w:rsidP="00296D45">
            <w:pPr>
              <w:spacing w:before="60" w:after="60"/>
              <w:jc w:val="center"/>
              <w:rPr>
                <w:rFonts w:ascii="Times New Roman" w:hAnsi="Times New Roman" w:cs="Times New Roman"/>
                <w:sz w:val="24"/>
                <w:szCs w:val="24"/>
              </w:rPr>
            </w:pPr>
            <w:r w:rsidRPr="00E51D15">
              <w:rPr>
                <w:rFonts w:ascii="Times New Roman" w:hAnsi="Times New Roman" w:cs="Times New Roman"/>
                <w:sz w:val="24"/>
                <w:szCs w:val="24"/>
              </w:rPr>
              <w:t>83,3</w:t>
            </w:r>
          </w:p>
        </w:tc>
        <w:tc>
          <w:tcPr>
            <w:tcW w:w="1321" w:type="dxa"/>
            <w:vAlign w:val="center"/>
          </w:tcPr>
          <w:p w:rsidR="00296D45" w:rsidRPr="00E51D15" w:rsidRDefault="00296D45" w:rsidP="00296D45">
            <w:pPr>
              <w:spacing w:before="60" w:after="60"/>
              <w:jc w:val="center"/>
              <w:rPr>
                <w:rFonts w:ascii="Times New Roman" w:hAnsi="Times New Roman" w:cs="Times New Roman"/>
                <w:sz w:val="24"/>
                <w:szCs w:val="24"/>
              </w:rPr>
            </w:pPr>
            <w:r w:rsidRPr="00E51D15">
              <w:rPr>
                <w:rFonts w:ascii="Times New Roman" w:hAnsi="Times New Roman" w:cs="Times New Roman"/>
                <w:sz w:val="24"/>
                <w:szCs w:val="24"/>
              </w:rPr>
              <w:t>1.393.673</w:t>
            </w:r>
          </w:p>
        </w:tc>
        <w:tc>
          <w:tcPr>
            <w:tcW w:w="793" w:type="dxa"/>
            <w:vAlign w:val="center"/>
          </w:tcPr>
          <w:p w:rsidR="00296D45" w:rsidRPr="00E51D15" w:rsidRDefault="00296D45" w:rsidP="00296D45">
            <w:pPr>
              <w:spacing w:before="60" w:after="60"/>
              <w:jc w:val="center"/>
              <w:rPr>
                <w:rFonts w:ascii="Times New Roman" w:hAnsi="Times New Roman" w:cs="Times New Roman"/>
                <w:sz w:val="24"/>
                <w:szCs w:val="24"/>
              </w:rPr>
            </w:pPr>
            <w:r w:rsidRPr="00E51D15">
              <w:rPr>
                <w:rFonts w:ascii="Times New Roman" w:hAnsi="Times New Roman" w:cs="Times New Roman"/>
                <w:sz w:val="24"/>
                <w:szCs w:val="24"/>
              </w:rPr>
              <w:t>89,11</w:t>
            </w:r>
          </w:p>
        </w:tc>
        <w:tc>
          <w:tcPr>
            <w:tcW w:w="1057" w:type="dxa"/>
            <w:gridSpan w:val="2"/>
            <w:vAlign w:val="center"/>
          </w:tcPr>
          <w:p w:rsidR="00296D45" w:rsidRPr="00E51D15" w:rsidRDefault="00296D45" w:rsidP="00296D45">
            <w:pPr>
              <w:spacing w:before="60" w:after="60"/>
              <w:jc w:val="center"/>
              <w:rPr>
                <w:rFonts w:ascii="Times New Roman" w:hAnsi="Times New Roman" w:cs="Times New Roman"/>
                <w:sz w:val="24"/>
                <w:szCs w:val="24"/>
              </w:rPr>
            </w:pPr>
            <w:r w:rsidRPr="00E51D15">
              <w:rPr>
                <w:rFonts w:ascii="Times New Roman" w:hAnsi="Times New Roman" w:cs="Times New Roman"/>
                <w:b/>
                <w:sz w:val="24"/>
                <w:szCs w:val="24"/>
              </w:rPr>
              <w:t>351.676</w:t>
            </w:r>
          </w:p>
        </w:tc>
        <w:tc>
          <w:tcPr>
            <w:tcW w:w="969" w:type="dxa"/>
            <w:vAlign w:val="center"/>
          </w:tcPr>
          <w:p w:rsidR="00296D45" w:rsidRPr="00E51D15" w:rsidRDefault="00296D45" w:rsidP="00296D45">
            <w:pPr>
              <w:spacing w:before="60" w:after="60"/>
              <w:jc w:val="center"/>
              <w:rPr>
                <w:rFonts w:ascii="Times New Roman" w:hAnsi="Times New Roman" w:cs="Times New Roman"/>
                <w:sz w:val="24"/>
                <w:szCs w:val="24"/>
              </w:rPr>
            </w:pPr>
            <w:r w:rsidRPr="00E51D15">
              <w:rPr>
                <w:rFonts w:ascii="Times New Roman" w:hAnsi="Times New Roman" w:cs="Times New Roman"/>
                <w:sz w:val="24"/>
                <w:szCs w:val="24"/>
              </w:rPr>
              <w:t>93,5</w:t>
            </w:r>
          </w:p>
        </w:tc>
        <w:tc>
          <w:tcPr>
            <w:tcW w:w="881" w:type="dxa"/>
            <w:vAlign w:val="center"/>
          </w:tcPr>
          <w:p w:rsidR="00296D45" w:rsidRPr="00E51D15" w:rsidRDefault="00296D45" w:rsidP="00296D45">
            <w:pPr>
              <w:spacing w:before="60" w:after="60"/>
              <w:jc w:val="center"/>
              <w:rPr>
                <w:rFonts w:ascii="Times New Roman" w:hAnsi="Times New Roman" w:cs="Times New Roman"/>
                <w:sz w:val="24"/>
                <w:szCs w:val="24"/>
              </w:rPr>
            </w:pPr>
            <w:r w:rsidRPr="00E51D15">
              <w:rPr>
                <w:rFonts w:ascii="Times New Roman" w:hAnsi="Times New Roman" w:cs="Times New Roman"/>
                <w:sz w:val="24"/>
                <w:szCs w:val="24"/>
              </w:rPr>
              <w:t>17.008</w:t>
            </w:r>
          </w:p>
        </w:tc>
        <w:tc>
          <w:tcPr>
            <w:tcW w:w="777" w:type="dxa"/>
            <w:vAlign w:val="center"/>
          </w:tcPr>
          <w:p w:rsidR="00296D45" w:rsidRPr="00E51D15" w:rsidRDefault="00296D45" w:rsidP="00296D45">
            <w:pPr>
              <w:spacing w:before="60" w:after="60"/>
              <w:jc w:val="center"/>
              <w:rPr>
                <w:rFonts w:ascii="Times New Roman" w:hAnsi="Times New Roman" w:cs="Times New Roman"/>
                <w:sz w:val="24"/>
                <w:szCs w:val="24"/>
              </w:rPr>
            </w:pPr>
            <w:r w:rsidRPr="00E51D15">
              <w:rPr>
                <w:rFonts w:ascii="Times New Roman" w:hAnsi="Times New Roman" w:cs="Times New Roman"/>
                <w:sz w:val="24"/>
                <w:szCs w:val="24"/>
              </w:rPr>
              <w:t>92,2</w:t>
            </w:r>
          </w:p>
        </w:tc>
      </w:tr>
      <w:tr w:rsidR="00296D45" w:rsidRPr="0048465C" w:rsidTr="00296D45">
        <w:trPr>
          <w:trHeight w:val="386"/>
        </w:trPr>
        <w:tc>
          <w:tcPr>
            <w:tcW w:w="1603" w:type="dxa"/>
            <w:shd w:val="clear" w:color="auto" w:fill="C6D9F1"/>
          </w:tcPr>
          <w:p w:rsidR="00296D45" w:rsidRPr="00E51D15" w:rsidRDefault="00296D45" w:rsidP="00296D45">
            <w:pPr>
              <w:spacing w:before="60" w:after="60"/>
              <w:rPr>
                <w:rFonts w:ascii="Times New Roman" w:hAnsi="Times New Roman" w:cs="Times New Roman"/>
                <w:sz w:val="24"/>
                <w:szCs w:val="24"/>
              </w:rPr>
            </w:pPr>
            <w:r w:rsidRPr="00E51D15">
              <w:rPr>
                <w:rFonts w:ascii="Times New Roman" w:hAnsi="Times New Roman" w:cs="Times New Roman"/>
                <w:sz w:val="24"/>
                <w:szCs w:val="24"/>
              </w:rPr>
              <w:t>Роми</w:t>
            </w:r>
          </w:p>
        </w:tc>
        <w:tc>
          <w:tcPr>
            <w:tcW w:w="1233" w:type="dxa"/>
            <w:vAlign w:val="center"/>
          </w:tcPr>
          <w:p w:rsidR="00296D45" w:rsidRPr="00E51D15" w:rsidRDefault="00296D45" w:rsidP="00296D45">
            <w:pPr>
              <w:spacing w:before="60" w:after="60"/>
              <w:jc w:val="center"/>
              <w:rPr>
                <w:rFonts w:ascii="Times New Roman" w:hAnsi="Times New Roman" w:cs="Times New Roman"/>
                <w:sz w:val="24"/>
                <w:szCs w:val="24"/>
              </w:rPr>
            </w:pPr>
            <w:r w:rsidRPr="00E51D15">
              <w:rPr>
                <w:rFonts w:ascii="Times New Roman" w:hAnsi="Times New Roman" w:cs="Times New Roman"/>
                <w:sz w:val="24"/>
                <w:szCs w:val="24"/>
              </w:rPr>
              <w:t>147.604</w:t>
            </w:r>
          </w:p>
        </w:tc>
        <w:tc>
          <w:tcPr>
            <w:tcW w:w="969" w:type="dxa"/>
            <w:vAlign w:val="center"/>
          </w:tcPr>
          <w:p w:rsidR="00296D45" w:rsidRPr="00E51D15" w:rsidRDefault="00296D45" w:rsidP="00296D45">
            <w:pPr>
              <w:spacing w:before="60" w:after="60"/>
              <w:jc w:val="center"/>
              <w:rPr>
                <w:rFonts w:ascii="Times New Roman" w:hAnsi="Times New Roman" w:cs="Times New Roman"/>
                <w:sz w:val="24"/>
                <w:szCs w:val="24"/>
              </w:rPr>
            </w:pPr>
            <w:r w:rsidRPr="00E51D15">
              <w:rPr>
                <w:rFonts w:ascii="Times New Roman" w:hAnsi="Times New Roman" w:cs="Times New Roman"/>
                <w:sz w:val="24"/>
                <w:szCs w:val="24"/>
              </w:rPr>
              <w:t>2,05</w:t>
            </w:r>
          </w:p>
        </w:tc>
        <w:tc>
          <w:tcPr>
            <w:tcW w:w="1321" w:type="dxa"/>
            <w:vAlign w:val="center"/>
          </w:tcPr>
          <w:p w:rsidR="00296D45" w:rsidRPr="00E51D15" w:rsidRDefault="00296D45" w:rsidP="00296D45">
            <w:pPr>
              <w:spacing w:before="60" w:after="60"/>
              <w:jc w:val="center"/>
              <w:rPr>
                <w:rFonts w:ascii="Times New Roman" w:hAnsi="Times New Roman" w:cs="Times New Roman"/>
                <w:sz w:val="24"/>
                <w:szCs w:val="24"/>
              </w:rPr>
            </w:pPr>
            <w:r w:rsidRPr="00E51D15">
              <w:rPr>
                <w:rFonts w:ascii="Times New Roman" w:hAnsi="Times New Roman" w:cs="Times New Roman"/>
                <w:sz w:val="24"/>
                <w:szCs w:val="24"/>
              </w:rPr>
              <w:t>57.239</w:t>
            </w:r>
          </w:p>
        </w:tc>
        <w:tc>
          <w:tcPr>
            <w:tcW w:w="793" w:type="dxa"/>
            <w:vAlign w:val="center"/>
          </w:tcPr>
          <w:p w:rsidR="00296D45" w:rsidRPr="00E51D15" w:rsidRDefault="00296D45" w:rsidP="00296D45">
            <w:pPr>
              <w:spacing w:before="60" w:after="60"/>
              <w:jc w:val="center"/>
              <w:rPr>
                <w:rFonts w:ascii="Times New Roman" w:hAnsi="Times New Roman" w:cs="Times New Roman"/>
                <w:sz w:val="24"/>
                <w:szCs w:val="24"/>
              </w:rPr>
            </w:pPr>
            <w:r w:rsidRPr="00E51D15">
              <w:rPr>
                <w:rFonts w:ascii="Times New Roman" w:hAnsi="Times New Roman" w:cs="Times New Roman"/>
                <w:sz w:val="24"/>
                <w:szCs w:val="24"/>
              </w:rPr>
              <w:t>3,6</w:t>
            </w:r>
          </w:p>
        </w:tc>
        <w:tc>
          <w:tcPr>
            <w:tcW w:w="1057" w:type="dxa"/>
            <w:gridSpan w:val="2"/>
            <w:vAlign w:val="center"/>
          </w:tcPr>
          <w:p w:rsidR="00296D45" w:rsidRPr="00E51D15" w:rsidRDefault="00296D45" w:rsidP="00296D45">
            <w:pPr>
              <w:spacing w:before="60" w:after="60"/>
              <w:jc w:val="center"/>
              <w:rPr>
                <w:rFonts w:ascii="Times New Roman" w:hAnsi="Times New Roman" w:cs="Times New Roman"/>
                <w:sz w:val="24"/>
                <w:szCs w:val="24"/>
              </w:rPr>
            </w:pPr>
            <w:r w:rsidRPr="00E51D15">
              <w:rPr>
                <w:rFonts w:ascii="Times New Roman" w:hAnsi="Times New Roman" w:cs="Times New Roman"/>
                <w:sz w:val="24"/>
                <w:szCs w:val="24"/>
              </w:rPr>
              <w:t>11.499</w:t>
            </w:r>
          </w:p>
        </w:tc>
        <w:tc>
          <w:tcPr>
            <w:tcW w:w="969" w:type="dxa"/>
            <w:vAlign w:val="center"/>
          </w:tcPr>
          <w:p w:rsidR="00296D45" w:rsidRPr="00E51D15" w:rsidRDefault="00296D45" w:rsidP="00296D45">
            <w:pPr>
              <w:spacing w:before="60" w:after="60"/>
              <w:jc w:val="center"/>
              <w:rPr>
                <w:rFonts w:ascii="Times New Roman" w:hAnsi="Times New Roman" w:cs="Times New Roman"/>
                <w:sz w:val="24"/>
                <w:szCs w:val="24"/>
              </w:rPr>
            </w:pPr>
            <w:r w:rsidRPr="00E51D15">
              <w:rPr>
                <w:rFonts w:ascii="Times New Roman" w:hAnsi="Times New Roman" w:cs="Times New Roman"/>
                <w:sz w:val="24"/>
                <w:szCs w:val="24"/>
              </w:rPr>
              <w:t>3,0</w:t>
            </w:r>
          </w:p>
        </w:tc>
        <w:tc>
          <w:tcPr>
            <w:tcW w:w="881" w:type="dxa"/>
            <w:vAlign w:val="center"/>
          </w:tcPr>
          <w:p w:rsidR="00296D45" w:rsidRPr="00E51D15" w:rsidRDefault="00296D45" w:rsidP="00296D45">
            <w:pPr>
              <w:spacing w:before="60" w:after="60"/>
              <w:jc w:val="center"/>
              <w:rPr>
                <w:rFonts w:ascii="Times New Roman" w:hAnsi="Times New Roman" w:cs="Times New Roman"/>
                <w:sz w:val="24"/>
                <w:szCs w:val="24"/>
              </w:rPr>
            </w:pPr>
            <w:r w:rsidRPr="00E51D15">
              <w:rPr>
                <w:rFonts w:ascii="Times New Roman" w:hAnsi="Times New Roman" w:cs="Times New Roman"/>
                <w:sz w:val="24"/>
                <w:szCs w:val="24"/>
              </w:rPr>
              <w:t>1.208</w:t>
            </w:r>
          </w:p>
        </w:tc>
        <w:tc>
          <w:tcPr>
            <w:tcW w:w="777" w:type="dxa"/>
            <w:vAlign w:val="center"/>
          </w:tcPr>
          <w:p w:rsidR="00296D45" w:rsidRPr="00E51D15" w:rsidRDefault="00296D45" w:rsidP="00296D45">
            <w:pPr>
              <w:spacing w:before="60" w:after="60"/>
              <w:jc w:val="center"/>
              <w:rPr>
                <w:rFonts w:ascii="Times New Roman" w:hAnsi="Times New Roman" w:cs="Times New Roman"/>
                <w:sz w:val="24"/>
                <w:szCs w:val="24"/>
              </w:rPr>
            </w:pPr>
            <w:r w:rsidRPr="00E51D15">
              <w:rPr>
                <w:rFonts w:ascii="Times New Roman" w:hAnsi="Times New Roman" w:cs="Times New Roman"/>
                <w:sz w:val="24"/>
                <w:szCs w:val="24"/>
              </w:rPr>
              <w:t>6,6</w:t>
            </w:r>
          </w:p>
        </w:tc>
      </w:tr>
      <w:tr w:rsidR="00296D45" w:rsidRPr="00E51D15" w:rsidTr="00296D45">
        <w:trPr>
          <w:trHeight w:val="386"/>
        </w:trPr>
        <w:tc>
          <w:tcPr>
            <w:tcW w:w="1603" w:type="dxa"/>
            <w:shd w:val="clear" w:color="auto" w:fill="C6D9F1"/>
          </w:tcPr>
          <w:p w:rsidR="00296D45" w:rsidRPr="00E51D15" w:rsidRDefault="00296D45" w:rsidP="00296D45">
            <w:pPr>
              <w:spacing w:before="60" w:after="60"/>
              <w:rPr>
                <w:rFonts w:ascii="Times New Roman" w:hAnsi="Times New Roman" w:cs="Times New Roman"/>
                <w:sz w:val="24"/>
                <w:szCs w:val="24"/>
              </w:rPr>
            </w:pPr>
            <w:r w:rsidRPr="00E51D15">
              <w:rPr>
                <w:rFonts w:ascii="Times New Roman" w:hAnsi="Times New Roman" w:cs="Times New Roman"/>
                <w:sz w:val="24"/>
                <w:szCs w:val="24"/>
              </w:rPr>
              <w:t>Македонци</w:t>
            </w:r>
          </w:p>
        </w:tc>
        <w:tc>
          <w:tcPr>
            <w:tcW w:w="1233" w:type="dxa"/>
            <w:vAlign w:val="center"/>
          </w:tcPr>
          <w:p w:rsidR="00296D45" w:rsidRPr="00E51D15" w:rsidRDefault="00296D45" w:rsidP="00296D45">
            <w:pPr>
              <w:spacing w:before="60" w:after="60"/>
              <w:jc w:val="center"/>
              <w:rPr>
                <w:rFonts w:ascii="Times New Roman" w:hAnsi="Times New Roman" w:cs="Times New Roman"/>
                <w:sz w:val="24"/>
                <w:szCs w:val="24"/>
              </w:rPr>
            </w:pPr>
            <w:r w:rsidRPr="00E51D15">
              <w:rPr>
                <w:rFonts w:ascii="Times New Roman" w:hAnsi="Times New Roman" w:cs="Times New Roman"/>
                <w:sz w:val="24"/>
                <w:szCs w:val="24"/>
              </w:rPr>
              <w:t>22.755</w:t>
            </w:r>
          </w:p>
        </w:tc>
        <w:tc>
          <w:tcPr>
            <w:tcW w:w="969" w:type="dxa"/>
            <w:vAlign w:val="center"/>
          </w:tcPr>
          <w:p w:rsidR="00296D45" w:rsidRPr="00E51D15" w:rsidRDefault="00296D45" w:rsidP="00296D45">
            <w:pPr>
              <w:spacing w:before="60" w:after="60"/>
              <w:jc w:val="center"/>
              <w:rPr>
                <w:rFonts w:ascii="Times New Roman" w:hAnsi="Times New Roman" w:cs="Times New Roman"/>
                <w:sz w:val="24"/>
                <w:szCs w:val="24"/>
              </w:rPr>
            </w:pPr>
            <w:r w:rsidRPr="00E51D15">
              <w:rPr>
                <w:rFonts w:ascii="Times New Roman" w:hAnsi="Times New Roman" w:cs="Times New Roman"/>
                <w:sz w:val="24"/>
                <w:szCs w:val="24"/>
              </w:rPr>
              <w:t>0,32</w:t>
            </w:r>
          </w:p>
        </w:tc>
        <w:tc>
          <w:tcPr>
            <w:tcW w:w="1321" w:type="dxa"/>
            <w:vAlign w:val="center"/>
          </w:tcPr>
          <w:p w:rsidR="00296D45" w:rsidRPr="00E51D15" w:rsidRDefault="00296D45" w:rsidP="00296D45">
            <w:pPr>
              <w:spacing w:before="60" w:after="60"/>
              <w:jc w:val="center"/>
              <w:rPr>
                <w:rFonts w:ascii="Times New Roman" w:hAnsi="Times New Roman" w:cs="Times New Roman"/>
                <w:sz w:val="24"/>
                <w:szCs w:val="24"/>
              </w:rPr>
            </w:pPr>
            <w:r w:rsidRPr="00E51D15">
              <w:rPr>
                <w:rFonts w:ascii="Times New Roman" w:hAnsi="Times New Roman" w:cs="Times New Roman"/>
                <w:sz w:val="24"/>
                <w:szCs w:val="24"/>
              </w:rPr>
              <w:t>3.539</w:t>
            </w:r>
          </w:p>
        </w:tc>
        <w:tc>
          <w:tcPr>
            <w:tcW w:w="793" w:type="dxa"/>
            <w:vAlign w:val="center"/>
          </w:tcPr>
          <w:p w:rsidR="00296D45" w:rsidRPr="00E51D15" w:rsidRDefault="00296D45" w:rsidP="00296D45">
            <w:pPr>
              <w:spacing w:before="60" w:after="60"/>
              <w:jc w:val="center"/>
              <w:rPr>
                <w:rFonts w:ascii="Times New Roman" w:hAnsi="Times New Roman" w:cs="Times New Roman"/>
                <w:sz w:val="24"/>
                <w:szCs w:val="24"/>
              </w:rPr>
            </w:pPr>
            <w:r w:rsidRPr="00E51D15">
              <w:rPr>
                <w:rFonts w:ascii="Times New Roman" w:hAnsi="Times New Roman" w:cs="Times New Roman"/>
                <w:sz w:val="24"/>
                <w:szCs w:val="24"/>
              </w:rPr>
              <w:t>0,23</w:t>
            </w:r>
          </w:p>
        </w:tc>
        <w:tc>
          <w:tcPr>
            <w:tcW w:w="1057" w:type="dxa"/>
            <w:gridSpan w:val="2"/>
            <w:vAlign w:val="center"/>
          </w:tcPr>
          <w:p w:rsidR="00296D45" w:rsidRPr="00E51D15" w:rsidRDefault="00296D45" w:rsidP="00296D45">
            <w:pPr>
              <w:spacing w:before="60" w:after="60"/>
              <w:jc w:val="center"/>
              <w:rPr>
                <w:rFonts w:ascii="Times New Roman" w:hAnsi="Times New Roman" w:cs="Times New Roman"/>
                <w:sz w:val="24"/>
                <w:szCs w:val="24"/>
              </w:rPr>
            </w:pPr>
            <w:r w:rsidRPr="00E51D15">
              <w:rPr>
                <w:rFonts w:ascii="Times New Roman" w:hAnsi="Times New Roman" w:cs="Times New Roman"/>
                <w:sz w:val="24"/>
                <w:szCs w:val="24"/>
              </w:rPr>
              <w:t>970</w:t>
            </w:r>
          </w:p>
        </w:tc>
        <w:tc>
          <w:tcPr>
            <w:tcW w:w="969" w:type="dxa"/>
            <w:vAlign w:val="center"/>
          </w:tcPr>
          <w:p w:rsidR="00296D45" w:rsidRPr="00E51D15" w:rsidRDefault="00296D45" w:rsidP="00296D45">
            <w:pPr>
              <w:spacing w:before="60" w:after="60"/>
              <w:jc w:val="center"/>
              <w:rPr>
                <w:rFonts w:ascii="Times New Roman" w:hAnsi="Times New Roman" w:cs="Times New Roman"/>
                <w:sz w:val="24"/>
                <w:szCs w:val="24"/>
              </w:rPr>
            </w:pPr>
            <w:r w:rsidRPr="00E51D15">
              <w:rPr>
                <w:rFonts w:ascii="Times New Roman" w:hAnsi="Times New Roman" w:cs="Times New Roman"/>
                <w:sz w:val="24"/>
                <w:szCs w:val="24"/>
              </w:rPr>
              <w:t>0,26</w:t>
            </w:r>
          </w:p>
        </w:tc>
        <w:tc>
          <w:tcPr>
            <w:tcW w:w="881" w:type="dxa"/>
            <w:vAlign w:val="center"/>
          </w:tcPr>
          <w:p w:rsidR="00296D45" w:rsidRPr="00E51D15" w:rsidRDefault="00296D45" w:rsidP="00296D45">
            <w:pPr>
              <w:spacing w:before="60" w:after="60"/>
              <w:jc w:val="center"/>
              <w:rPr>
                <w:rFonts w:ascii="Times New Roman" w:hAnsi="Times New Roman" w:cs="Times New Roman"/>
                <w:sz w:val="24"/>
                <w:szCs w:val="24"/>
              </w:rPr>
            </w:pPr>
            <w:r w:rsidRPr="00E51D15">
              <w:rPr>
                <w:rFonts w:ascii="Times New Roman" w:hAnsi="Times New Roman" w:cs="Times New Roman"/>
                <w:sz w:val="24"/>
                <w:szCs w:val="24"/>
              </w:rPr>
              <w:t>17</w:t>
            </w:r>
          </w:p>
        </w:tc>
        <w:tc>
          <w:tcPr>
            <w:tcW w:w="777" w:type="dxa"/>
            <w:vAlign w:val="center"/>
          </w:tcPr>
          <w:p w:rsidR="00296D45" w:rsidRPr="00E51D15" w:rsidRDefault="00296D45" w:rsidP="00296D45">
            <w:pPr>
              <w:spacing w:before="60" w:after="60"/>
              <w:jc w:val="center"/>
              <w:rPr>
                <w:rFonts w:ascii="Times New Roman" w:hAnsi="Times New Roman" w:cs="Times New Roman"/>
                <w:sz w:val="24"/>
                <w:szCs w:val="24"/>
              </w:rPr>
            </w:pPr>
            <w:r w:rsidRPr="00E51D15">
              <w:rPr>
                <w:rFonts w:ascii="Times New Roman" w:hAnsi="Times New Roman" w:cs="Times New Roman"/>
                <w:sz w:val="24"/>
                <w:szCs w:val="24"/>
              </w:rPr>
              <w:t>0,09</w:t>
            </w:r>
          </w:p>
        </w:tc>
      </w:tr>
      <w:tr w:rsidR="00296D45" w:rsidRPr="00EC06F7" w:rsidTr="00296D45">
        <w:trPr>
          <w:trHeight w:val="386"/>
        </w:trPr>
        <w:tc>
          <w:tcPr>
            <w:tcW w:w="1603" w:type="dxa"/>
            <w:shd w:val="clear" w:color="auto" w:fill="C6D9F1"/>
          </w:tcPr>
          <w:p w:rsidR="00296D45" w:rsidRPr="00EC06F7" w:rsidRDefault="00296D45" w:rsidP="00296D45">
            <w:pPr>
              <w:spacing w:before="60" w:after="60"/>
              <w:rPr>
                <w:rFonts w:ascii="Times New Roman" w:hAnsi="Times New Roman" w:cs="Times New Roman"/>
                <w:sz w:val="24"/>
                <w:szCs w:val="24"/>
              </w:rPr>
            </w:pPr>
            <w:r w:rsidRPr="00EC06F7">
              <w:rPr>
                <w:rFonts w:ascii="Times New Roman" w:hAnsi="Times New Roman" w:cs="Times New Roman"/>
                <w:sz w:val="24"/>
                <w:szCs w:val="24"/>
              </w:rPr>
              <w:t>Црногорци</w:t>
            </w:r>
          </w:p>
        </w:tc>
        <w:tc>
          <w:tcPr>
            <w:tcW w:w="1233" w:type="dxa"/>
            <w:vAlign w:val="center"/>
          </w:tcPr>
          <w:p w:rsidR="00296D45" w:rsidRPr="00EC06F7" w:rsidRDefault="00296D45" w:rsidP="00296D45">
            <w:pPr>
              <w:spacing w:before="60" w:after="60"/>
              <w:jc w:val="center"/>
              <w:rPr>
                <w:rFonts w:ascii="Times New Roman" w:hAnsi="Times New Roman" w:cs="Times New Roman"/>
                <w:sz w:val="24"/>
                <w:szCs w:val="24"/>
              </w:rPr>
            </w:pPr>
            <w:r w:rsidRPr="00EC06F7">
              <w:rPr>
                <w:rFonts w:ascii="Times New Roman" w:hAnsi="Times New Roman" w:cs="Times New Roman"/>
                <w:sz w:val="24"/>
                <w:szCs w:val="24"/>
              </w:rPr>
              <w:t>38.527</w:t>
            </w:r>
          </w:p>
        </w:tc>
        <w:tc>
          <w:tcPr>
            <w:tcW w:w="969" w:type="dxa"/>
            <w:vAlign w:val="center"/>
          </w:tcPr>
          <w:p w:rsidR="00296D45" w:rsidRPr="00EC06F7" w:rsidRDefault="00296D45" w:rsidP="00296D45">
            <w:pPr>
              <w:spacing w:before="60" w:after="60"/>
              <w:jc w:val="center"/>
              <w:rPr>
                <w:rFonts w:ascii="Times New Roman" w:hAnsi="Times New Roman" w:cs="Times New Roman"/>
                <w:sz w:val="24"/>
                <w:szCs w:val="24"/>
              </w:rPr>
            </w:pPr>
            <w:r w:rsidRPr="00EC06F7">
              <w:rPr>
                <w:rFonts w:ascii="Times New Roman" w:hAnsi="Times New Roman" w:cs="Times New Roman"/>
                <w:sz w:val="24"/>
                <w:szCs w:val="24"/>
              </w:rPr>
              <w:t>0,54</w:t>
            </w:r>
          </w:p>
        </w:tc>
        <w:tc>
          <w:tcPr>
            <w:tcW w:w="1321" w:type="dxa"/>
            <w:vAlign w:val="center"/>
          </w:tcPr>
          <w:p w:rsidR="00296D45" w:rsidRPr="00EC06F7" w:rsidRDefault="00296D45" w:rsidP="00296D45">
            <w:pPr>
              <w:spacing w:before="60" w:after="60"/>
              <w:jc w:val="center"/>
              <w:rPr>
                <w:rFonts w:ascii="Times New Roman" w:hAnsi="Times New Roman" w:cs="Times New Roman"/>
                <w:sz w:val="24"/>
                <w:szCs w:val="24"/>
              </w:rPr>
            </w:pPr>
          </w:p>
        </w:tc>
        <w:tc>
          <w:tcPr>
            <w:tcW w:w="793" w:type="dxa"/>
            <w:vAlign w:val="center"/>
          </w:tcPr>
          <w:p w:rsidR="00296D45" w:rsidRPr="00EC06F7" w:rsidRDefault="00296D45" w:rsidP="00296D45">
            <w:pPr>
              <w:spacing w:before="60" w:after="60"/>
              <w:jc w:val="center"/>
              <w:rPr>
                <w:rFonts w:ascii="Times New Roman" w:hAnsi="Times New Roman" w:cs="Times New Roman"/>
                <w:sz w:val="24"/>
                <w:szCs w:val="24"/>
              </w:rPr>
            </w:pPr>
          </w:p>
        </w:tc>
        <w:tc>
          <w:tcPr>
            <w:tcW w:w="1057" w:type="dxa"/>
            <w:gridSpan w:val="2"/>
            <w:vAlign w:val="center"/>
          </w:tcPr>
          <w:p w:rsidR="00296D45" w:rsidRPr="00EC06F7" w:rsidRDefault="00296D45" w:rsidP="00296D45">
            <w:pPr>
              <w:spacing w:before="60" w:after="60"/>
              <w:jc w:val="center"/>
              <w:rPr>
                <w:rFonts w:ascii="Times New Roman" w:hAnsi="Times New Roman" w:cs="Times New Roman"/>
                <w:sz w:val="24"/>
                <w:szCs w:val="24"/>
              </w:rPr>
            </w:pPr>
            <w:r w:rsidRPr="00EC06F7">
              <w:rPr>
                <w:rFonts w:ascii="Times New Roman" w:hAnsi="Times New Roman" w:cs="Times New Roman"/>
                <w:sz w:val="24"/>
                <w:szCs w:val="24"/>
              </w:rPr>
              <w:t>747</w:t>
            </w:r>
          </w:p>
        </w:tc>
        <w:tc>
          <w:tcPr>
            <w:tcW w:w="969" w:type="dxa"/>
            <w:vAlign w:val="center"/>
          </w:tcPr>
          <w:p w:rsidR="00296D45" w:rsidRPr="00EC06F7" w:rsidRDefault="00296D45" w:rsidP="00296D45">
            <w:pPr>
              <w:spacing w:before="60" w:after="60"/>
              <w:jc w:val="center"/>
              <w:rPr>
                <w:rFonts w:ascii="Times New Roman" w:hAnsi="Times New Roman" w:cs="Times New Roman"/>
                <w:sz w:val="24"/>
                <w:szCs w:val="24"/>
              </w:rPr>
            </w:pPr>
            <w:r w:rsidRPr="00EC06F7">
              <w:rPr>
                <w:rFonts w:ascii="Times New Roman" w:hAnsi="Times New Roman" w:cs="Times New Roman"/>
                <w:sz w:val="24"/>
                <w:szCs w:val="24"/>
              </w:rPr>
              <w:t>0,20</w:t>
            </w:r>
          </w:p>
        </w:tc>
        <w:tc>
          <w:tcPr>
            <w:tcW w:w="881" w:type="dxa"/>
            <w:vAlign w:val="center"/>
          </w:tcPr>
          <w:p w:rsidR="00296D45" w:rsidRPr="00EC06F7" w:rsidRDefault="00296D45" w:rsidP="00296D45">
            <w:pPr>
              <w:spacing w:before="60" w:after="60"/>
              <w:jc w:val="center"/>
              <w:rPr>
                <w:rFonts w:ascii="Times New Roman" w:hAnsi="Times New Roman" w:cs="Times New Roman"/>
                <w:sz w:val="24"/>
                <w:szCs w:val="24"/>
              </w:rPr>
            </w:pPr>
            <w:r w:rsidRPr="00EC06F7">
              <w:rPr>
                <w:rFonts w:ascii="Times New Roman" w:hAnsi="Times New Roman" w:cs="Times New Roman"/>
                <w:sz w:val="24"/>
                <w:szCs w:val="24"/>
              </w:rPr>
              <w:t>8</w:t>
            </w:r>
          </w:p>
        </w:tc>
        <w:tc>
          <w:tcPr>
            <w:tcW w:w="777" w:type="dxa"/>
            <w:vAlign w:val="center"/>
          </w:tcPr>
          <w:p w:rsidR="00296D45" w:rsidRPr="00EC06F7" w:rsidRDefault="00296D45" w:rsidP="00296D45">
            <w:pPr>
              <w:spacing w:before="60" w:after="60"/>
              <w:jc w:val="center"/>
              <w:rPr>
                <w:rFonts w:ascii="Times New Roman" w:hAnsi="Times New Roman" w:cs="Times New Roman"/>
                <w:sz w:val="24"/>
                <w:szCs w:val="24"/>
              </w:rPr>
            </w:pPr>
            <w:r w:rsidRPr="00EC06F7">
              <w:rPr>
                <w:rFonts w:ascii="Times New Roman" w:hAnsi="Times New Roman" w:cs="Times New Roman"/>
                <w:sz w:val="24"/>
                <w:szCs w:val="24"/>
              </w:rPr>
              <w:t>0,04</w:t>
            </w:r>
          </w:p>
        </w:tc>
      </w:tr>
      <w:tr w:rsidR="00296D45" w:rsidRPr="00EC06F7" w:rsidTr="00296D45">
        <w:trPr>
          <w:trHeight w:val="401"/>
        </w:trPr>
        <w:tc>
          <w:tcPr>
            <w:tcW w:w="1603" w:type="dxa"/>
            <w:shd w:val="clear" w:color="auto" w:fill="C6D9F1"/>
          </w:tcPr>
          <w:p w:rsidR="00296D45" w:rsidRPr="00EC06F7" w:rsidRDefault="00296D45" w:rsidP="00296D45">
            <w:pPr>
              <w:spacing w:before="60" w:after="60"/>
              <w:rPr>
                <w:rFonts w:ascii="Times New Roman" w:hAnsi="Times New Roman" w:cs="Times New Roman"/>
                <w:sz w:val="24"/>
                <w:szCs w:val="24"/>
                <w:highlight w:val="yellow"/>
              </w:rPr>
            </w:pPr>
            <w:r w:rsidRPr="00EC06F7">
              <w:rPr>
                <w:rFonts w:ascii="Times New Roman" w:hAnsi="Times New Roman" w:cs="Times New Roman"/>
                <w:sz w:val="24"/>
                <w:szCs w:val="24"/>
              </w:rPr>
              <w:t>Хрвати</w:t>
            </w:r>
          </w:p>
        </w:tc>
        <w:tc>
          <w:tcPr>
            <w:tcW w:w="1233" w:type="dxa"/>
            <w:vAlign w:val="center"/>
          </w:tcPr>
          <w:p w:rsidR="00296D45" w:rsidRPr="00EC06F7" w:rsidRDefault="00296D45" w:rsidP="00296D45">
            <w:pPr>
              <w:spacing w:before="60" w:after="60"/>
              <w:jc w:val="center"/>
              <w:rPr>
                <w:rFonts w:ascii="Times New Roman" w:hAnsi="Times New Roman" w:cs="Times New Roman"/>
                <w:sz w:val="24"/>
                <w:szCs w:val="24"/>
              </w:rPr>
            </w:pPr>
            <w:r w:rsidRPr="00EC06F7">
              <w:rPr>
                <w:rFonts w:ascii="Times New Roman" w:hAnsi="Times New Roman" w:cs="Times New Roman"/>
                <w:sz w:val="24"/>
                <w:szCs w:val="24"/>
              </w:rPr>
              <w:t>57.900</w:t>
            </w:r>
          </w:p>
        </w:tc>
        <w:tc>
          <w:tcPr>
            <w:tcW w:w="969" w:type="dxa"/>
            <w:vAlign w:val="center"/>
          </w:tcPr>
          <w:p w:rsidR="00296D45" w:rsidRPr="00EC06F7" w:rsidRDefault="00296D45" w:rsidP="00296D45">
            <w:pPr>
              <w:spacing w:before="60" w:after="60"/>
              <w:jc w:val="center"/>
              <w:rPr>
                <w:rFonts w:ascii="Times New Roman" w:hAnsi="Times New Roman" w:cs="Times New Roman"/>
                <w:sz w:val="24"/>
                <w:szCs w:val="24"/>
              </w:rPr>
            </w:pPr>
            <w:r w:rsidRPr="00EC06F7">
              <w:rPr>
                <w:rFonts w:ascii="Times New Roman" w:hAnsi="Times New Roman" w:cs="Times New Roman"/>
                <w:sz w:val="24"/>
                <w:szCs w:val="24"/>
              </w:rPr>
              <w:t>0,81</w:t>
            </w:r>
          </w:p>
        </w:tc>
        <w:tc>
          <w:tcPr>
            <w:tcW w:w="1321" w:type="dxa"/>
            <w:vAlign w:val="center"/>
          </w:tcPr>
          <w:p w:rsidR="00296D45" w:rsidRPr="00EC06F7" w:rsidRDefault="00296D45" w:rsidP="00296D45">
            <w:pPr>
              <w:spacing w:before="60" w:after="60"/>
              <w:jc w:val="center"/>
              <w:rPr>
                <w:rFonts w:ascii="Times New Roman" w:hAnsi="Times New Roman" w:cs="Times New Roman"/>
                <w:sz w:val="24"/>
                <w:szCs w:val="24"/>
              </w:rPr>
            </w:pPr>
          </w:p>
        </w:tc>
        <w:tc>
          <w:tcPr>
            <w:tcW w:w="793" w:type="dxa"/>
            <w:vAlign w:val="center"/>
          </w:tcPr>
          <w:p w:rsidR="00296D45" w:rsidRPr="00EC06F7" w:rsidRDefault="00296D45" w:rsidP="00296D45">
            <w:pPr>
              <w:spacing w:before="60" w:after="60"/>
              <w:jc w:val="center"/>
              <w:rPr>
                <w:rFonts w:ascii="Times New Roman" w:hAnsi="Times New Roman" w:cs="Times New Roman"/>
                <w:sz w:val="24"/>
                <w:szCs w:val="24"/>
              </w:rPr>
            </w:pPr>
          </w:p>
        </w:tc>
        <w:tc>
          <w:tcPr>
            <w:tcW w:w="1057" w:type="dxa"/>
            <w:gridSpan w:val="2"/>
            <w:vAlign w:val="center"/>
          </w:tcPr>
          <w:p w:rsidR="00296D45" w:rsidRPr="00EC06F7" w:rsidRDefault="00296D45" w:rsidP="00296D45">
            <w:pPr>
              <w:spacing w:before="60" w:after="60"/>
              <w:jc w:val="center"/>
              <w:rPr>
                <w:rFonts w:ascii="Times New Roman" w:hAnsi="Times New Roman" w:cs="Times New Roman"/>
                <w:sz w:val="24"/>
                <w:szCs w:val="24"/>
              </w:rPr>
            </w:pPr>
            <w:r w:rsidRPr="00EC06F7">
              <w:rPr>
                <w:rFonts w:ascii="Times New Roman" w:hAnsi="Times New Roman" w:cs="Times New Roman"/>
                <w:sz w:val="24"/>
                <w:szCs w:val="24"/>
              </w:rPr>
              <w:t>476</w:t>
            </w:r>
          </w:p>
        </w:tc>
        <w:tc>
          <w:tcPr>
            <w:tcW w:w="969" w:type="dxa"/>
            <w:vAlign w:val="center"/>
          </w:tcPr>
          <w:p w:rsidR="00296D45" w:rsidRPr="00EC06F7" w:rsidRDefault="00296D45" w:rsidP="00296D45">
            <w:pPr>
              <w:spacing w:before="60" w:after="60"/>
              <w:jc w:val="center"/>
              <w:rPr>
                <w:rFonts w:ascii="Times New Roman" w:hAnsi="Times New Roman" w:cs="Times New Roman"/>
                <w:sz w:val="24"/>
                <w:szCs w:val="24"/>
              </w:rPr>
            </w:pPr>
            <w:r w:rsidRPr="00EC06F7">
              <w:rPr>
                <w:rFonts w:ascii="Times New Roman" w:hAnsi="Times New Roman" w:cs="Times New Roman"/>
                <w:sz w:val="24"/>
                <w:szCs w:val="24"/>
              </w:rPr>
              <w:t>0,13</w:t>
            </w:r>
          </w:p>
        </w:tc>
        <w:tc>
          <w:tcPr>
            <w:tcW w:w="881" w:type="dxa"/>
            <w:vAlign w:val="center"/>
          </w:tcPr>
          <w:p w:rsidR="00296D45" w:rsidRPr="00EC06F7" w:rsidRDefault="00296D45" w:rsidP="00296D45">
            <w:pPr>
              <w:spacing w:before="60" w:after="60"/>
              <w:jc w:val="center"/>
              <w:rPr>
                <w:rFonts w:ascii="Times New Roman" w:hAnsi="Times New Roman" w:cs="Times New Roman"/>
                <w:sz w:val="24"/>
                <w:szCs w:val="24"/>
              </w:rPr>
            </w:pPr>
            <w:r w:rsidRPr="00EC06F7">
              <w:rPr>
                <w:rFonts w:ascii="Times New Roman" w:hAnsi="Times New Roman" w:cs="Times New Roman"/>
                <w:sz w:val="24"/>
                <w:szCs w:val="24"/>
              </w:rPr>
              <w:t>8</w:t>
            </w:r>
          </w:p>
        </w:tc>
        <w:tc>
          <w:tcPr>
            <w:tcW w:w="777" w:type="dxa"/>
            <w:vAlign w:val="center"/>
          </w:tcPr>
          <w:p w:rsidR="00296D45" w:rsidRPr="00EC06F7" w:rsidRDefault="00296D45" w:rsidP="00296D45">
            <w:pPr>
              <w:spacing w:before="60" w:after="60"/>
              <w:jc w:val="center"/>
              <w:rPr>
                <w:rFonts w:ascii="Times New Roman" w:hAnsi="Times New Roman" w:cs="Times New Roman"/>
                <w:sz w:val="24"/>
                <w:szCs w:val="24"/>
              </w:rPr>
            </w:pPr>
            <w:r w:rsidRPr="00EC06F7">
              <w:rPr>
                <w:rFonts w:ascii="Times New Roman" w:hAnsi="Times New Roman" w:cs="Times New Roman"/>
                <w:sz w:val="24"/>
                <w:szCs w:val="24"/>
              </w:rPr>
              <w:t>0,04</w:t>
            </w:r>
          </w:p>
        </w:tc>
      </w:tr>
    </w:tbl>
    <w:p w:rsidR="00D05B3F" w:rsidRPr="00EC06F7" w:rsidRDefault="00BA3ADA" w:rsidP="00BA3ADA">
      <w:pPr>
        <w:spacing w:before="0"/>
        <w:rPr>
          <w:rFonts w:ascii="Times New Roman" w:hAnsi="Times New Roman" w:cs="Times New Roman"/>
          <w:i/>
          <w:sz w:val="24"/>
          <w:szCs w:val="24"/>
        </w:rPr>
      </w:pPr>
      <w:r w:rsidRPr="00EC06F7">
        <w:rPr>
          <w:rFonts w:ascii="Times New Roman" w:hAnsi="Times New Roman" w:cs="Times New Roman"/>
          <w:b/>
          <w:sz w:val="24"/>
          <w:szCs w:val="24"/>
        </w:rPr>
        <w:t>Табела 1:</w:t>
      </w:r>
      <w:r w:rsidRPr="00EC06F7">
        <w:rPr>
          <w:rFonts w:ascii="Times New Roman" w:hAnsi="Times New Roman" w:cs="Times New Roman"/>
          <w:sz w:val="24"/>
          <w:szCs w:val="24"/>
        </w:rPr>
        <w:t xml:space="preserve"> </w:t>
      </w:r>
      <w:r w:rsidRPr="00EC06F7">
        <w:rPr>
          <w:rFonts w:ascii="Times New Roman" w:hAnsi="Times New Roman" w:cs="Times New Roman"/>
          <w:i/>
          <w:sz w:val="24"/>
          <w:szCs w:val="24"/>
        </w:rPr>
        <w:t>Становништво према националној припадности</w:t>
      </w:r>
      <w:r w:rsidR="00697AF0" w:rsidRPr="00EC06F7">
        <w:rPr>
          <w:rFonts w:ascii="Times New Roman" w:hAnsi="Times New Roman" w:cs="Times New Roman"/>
          <w:i/>
          <w:sz w:val="24"/>
          <w:szCs w:val="24"/>
        </w:rPr>
        <w:t xml:space="preserve"> према попису 2011</w:t>
      </w:r>
    </w:p>
    <w:p w:rsidR="00D05B3F" w:rsidRPr="00E51D15" w:rsidRDefault="00F87FAA" w:rsidP="00E51D15">
      <w:pPr>
        <w:rPr>
          <w:rFonts w:ascii="Times New Roman" w:hAnsi="Times New Roman" w:cs="Times New Roman"/>
          <w:sz w:val="24"/>
          <w:szCs w:val="24"/>
          <w:lang w:val="ru-RU"/>
        </w:rPr>
      </w:pPr>
      <w:r w:rsidRPr="00E51D15">
        <w:rPr>
          <w:rFonts w:ascii="Times New Roman" w:hAnsi="Times New Roman" w:cs="Times New Roman"/>
          <w:i/>
          <w:iCs/>
          <w:sz w:val="24"/>
          <w:szCs w:val="24"/>
          <w:lang w:val="ru-RU"/>
        </w:rPr>
        <w:t>Извор:</w:t>
      </w:r>
      <w:r w:rsidRPr="00584CA2">
        <w:rPr>
          <w:rFonts w:ascii="Times New Roman" w:hAnsi="Times New Roman" w:cs="Times New Roman"/>
          <w:i/>
          <w:iCs/>
          <w:sz w:val="24"/>
          <w:szCs w:val="24"/>
          <w:lang w:val="ru-RU"/>
        </w:rPr>
        <w:t xml:space="preserve"> Попис 2011, Републички завод за статистику</w:t>
      </w:r>
    </w:p>
    <w:p w:rsidR="00D05B3F" w:rsidRPr="00EC06F7" w:rsidRDefault="00D05B3F" w:rsidP="00D05B3F">
      <w:pPr>
        <w:jc w:val="left"/>
        <w:rPr>
          <w:rFonts w:ascii="Times New Roman" w:hAnsi="Times New Roman" w:cs="Times New Roman"/>
          <w:sz w:val="24"/>
          <w:szCs w:val="24"/>
          <w:highlight w:val="yellow"/>
        </w:rPr>
      </w:pPr>
      <w:r w:rsidRPr="00EC06F7">
        <w:rPr>
          <w:rFonts w:ascii="Times New Roman" w:hAnsi="Times New Roman" w:cs="Times New Roman"/>
          <w:sz w:val="24"/>
          <w:szCs w:val="24"/>
        </w:rPr>
        <w:t xml:space="preserve">Из табеле се може видети да је процентуално број припадника ромске популације који  живи на подручју општине Дољевац, дупло већи него на нивоу Р.Србије </w:t>
      </w:r>
      <w:r w:rsidR="002D6D96" w:rsidRPr="00EC06F7">
        <w:rPr>
          <w:rFonts w:ascii="Times New Roman" w:hAnsi="Times New Roman" w:cs="Times New Roman"/>
          <w:sz w:val="24"/>
          <w:szCs w:val="24"/>
        </w:rPr>
        <w:t xml:space="preserve">и у  </w:t>
      </w:r>
      <w:r w:rsidRPr="00EC06F7">
        <w:rPr>
          <w:rFonts w:ascii="Times New Roman" w:hAnsi="Times New Roman" w:cs="Times New Roman"/>
          <w:sz w:val="24"/>
          <w:szCs w:val="24"/>
        </w:rPr>
        <w:t>Нишавско</w:t>
      </w:r>
      <w:r w:rsidR="002D6D96" w:rsidRPr="00EC06F7">
        <w:rPr>
          <w:rFonts w:ascii="Times New Roman" w:hAnsi="Times New Roman" w:cs="Times New Roman"/>
          <w:sz w:val="24"/>
          <w:szCs w:val="24"/>
        </w:rPr>
        <w:t>м</w:t>
      </w:r>
      <w:r w:rsidRPr="00EC06F7">
        <w:rPr>
          <w:rFonts w:ascii="Times New Roman" w:hAnsi="Times New Roman" w:cs="Times New Roman"/>
          <w:sz w:val="24"/>
          <w:szCs w:val="24"/>
        </w:rPr>
        <w:t xml:space="preserve"> округ</w:t>
      </w:r>
      <w:r w:rsidR="002D6D96" w:rsidRPr="00EC06F7">
        <w:rPr>
          <w:rFonts w:ascii="Times New Roman" w:hAnsi="Times New Roman" w:cs="Times New Roman"/>
          <w:sz w:val="24"/>
          <w:szCs w:val="24"/>
        </w:rPr>
        <w:t>у</w:t>
      </w:r>
      <w:r w:rsidRPr="00EC06F7">
        <w:rPr>
          <w:rFonts w:ascii="Times New Roman" w:hAnsi="Times New Roman" w:cs="Times New Roman"/>
          <w:sz w:val="24"/>
          <w:szCs w:val="24"/>
        </w:rPr>
        <w:t>.</w:t>
      </w:r>
    </w:p>
    <w:p w:rsidR="00D05B3F" w:rsidRPr="00EC06F7" w:rsidRDefault="00D05B3F" w:rsidP="00D05B3F">
      <w:pPr>
        <w:rPr>
          <w:rFonts w:ascii="Times New Roman" w:hAnsi="Times New Roman" w:cs="Times New Roman"/>
          <w:color w:val="333333"/>
          <w:sz w:val="24"/>
          <w:szCs w:val="24"/>
          <w:shd w:val="clear" w:color="auto" w:fill="FFFFFF"/>
        </w:rPr>
      </w:pPr>
    </w:p>
    <w:p w:rsidR="00F87FAA" w:rsidRPr="00584CA2" w:rsidRDefault="009B00FA" w:rsidP="00F87FAA">
      <w:pPr>
        <w:rPr>
          <w:rFonts w:ascii="Times New Roman" w:hAnsi="Times New Roman" w:cs="Times New Roman"/>
          <w:i/>
          <w:iCs/>
          <w:sz w:val="24"/>
          <w:szCs w:val="24"/>
          <w:lang w:val="ru-RU"/>
        </w:rPr>
      </w:pPr>
      <w:r w:rsidRPr="00EC06F7">
        <w:rPr>
          <w:rFonts w:ascii="Times New Roman" w:hAnsi="Times New Roman" w:cs="Times New Roman"/>
          <w:noProof/>
          <w:color w:val="333333"/>
          <w:sz w:val="24"/>
          <w:szCs w:val="24"/>
          <w:shd w:val="clear" w:color="auto" w:fill="FFFFFF"/>
        </w:rPr>
        <w:lastRenderedPageBreak/>
        <w:drawing>
          <wp:inline distT="0" distB="0" distL="0" distR="0">
            <wp:extent cx="3231243" cy="1981200"/>
            <wp:effectExtent l="19050" t="0" r="7257"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3231243" cy="1981200"/>
                    </a:xfrm>
                    <a:prstGeom prst="rect">
                      <a:avLst/>
                    </a:prstGeom>
                    <a:noFill/>
                    <a:ln w="9525">
                      <a:noFill/>
                      <a:miter lim="800000"/>
                      <a:headEnd/>
                      <a:tailEnd/>
                    </a:ln>
                  </pic:spPr>
                </pic:pic>
              </a:graphicData>
            </a:graphic>
          </wp:inline>
        </w:drawing>
      </w:r>
      <w:r w:rsidR="00F87FAA" w:rsidRPr="00584CA2">
        <w:rPr>
          <w:rFonts w:ascii="Times New Roman" w:hAnsi="Times New Roman" w:cs="Times New Roman"/>
          <w:i/>
          <w:iCs/>
          <w:sz w:val="24"/>
          <w:szCs w:val="24"/>
          <w:lang w:val="ru-RU"/>
        </w:rPr>
        <w:t xml:space="preserve"> </w:t>
      </w:r>
    </w:p>
    <w:p w:rsidR="004C276C" w:rsidRPr="00E51D15" w:rsidRDefault="00F87FAA" w:rsidP="005C2D29">
      <w:pPr>
        <w:rPr>
          <w:rFonts w:ascii="Times New Roman" w:hAnsi="Times New Roman" w:cs="Times New Roman"/>
          <w:sz w:val="24"/>
          <w:szCs w:val="24"/>
          <w:lang w:val="ru-RU"/>
        </w:rPr>
      </w:pPr>
      <w:r w:rsidRPr="00E51D15">
        <w:rPr>
          <w:rFonts w:ascii="Times New Roman" w:hAnsi="Times New Roman" w:cs="Times New Roman"/>
          <w:i/>
          <w:iCs/>
          <w:sz w:val="24"/>
          <w:szCs w:val="24"/>
          <w:lang w:val="ru-RU"/>
        </w:rPr>
        <w:t>Извор:</w:t>
      </w:r>
      <w:r w:rsidRPr="00584CA2">
        <w:rPr>
          <w:rFonts w:ascii="Times New Roman" w:hAnsi="Times New Roman" w:cs="Times New Roman"/>
          <w:i/>
          <w:iCs/>
          <w:sz w:val="24"/>
          <w:szCs w:val="24"/>
          <w:lang w:val="ru-RU"/>
        </w:rPr>
        <w:t xml:space="preserve"> Попис 2011, Републички завод за статистику</w:t>
      </w:r>
    </w:p>
    <w:p w:rsidR="00D05B3F" w:rsidRPr="00584CA2" w:rsidRDefault="00D05B3F" w:rsidP="005C2D29">
      <w:pPr>
        <w:rPr>
          <w:rFonts w:ascii="Times New Roman" w:hAnsi="Times New Roman" w:cs="Times New Roman"/>
          <w:sz w:val="24"/>
          <w:szCs w:val="24"/>
          <w:lang w:val="ru-RU"/>
        </w:rPr>
      </w:pPr>
      <w:r w:rsidRPr="00EC06F7">
        <w:rPr>
          <w:rFonts w:ascii="Times New Roman" w:hAnsi="Times New Roman" w:cs="Times New Roman"/>
          <w:sz w:val="24"/>
          <w:szCs w:val="24"/>
        </w:rPr>
        <w:t>У општини  има 11.981. становника старосне доби (од 15-64 године) што је 65%, односно</w:t>
      </w:r>
      <w:r w:rsidR="00EA4C63" w:rsidRPr="00EC06F7">
        <w:rPr>
          <w:rFonts w:ascii="Times New Roman" w:hAnsi="Times New Roman" w:cs="Times New Roman"/>
          <w:sz w:val="24"/>
          <w:szCs w:val="24"/>
        </w:rPr>
        <w:t xml:space="preserve"> </w:t>
      </w:r>
      <w:r w:rsidRPr="00EC06F7">
        <w:rPr>
          <w:rFonts w:ascii="Times New Roman" w:hAnsi="Times New Roman" w:cs="Times New Roman"/>
          <w:sz w:val="24"/>
          <w:szCs w:val="24"/>
        </w:rPr>
        <w:t>7.178 радно способних грађана или 38,9% од укупног броја становника. По подацима о старосној структури становништва по попису из 2011.</w:t>
      </w:r>
      <w:r w:rsidR="00EA4C63" w:rsidRPr="00EC06F7">
        <w:rPr>
          <w:rFonts w:ascii="Times New Roman" w:hAnsi="Times New Roman" w:cs="Times New Roman"/>
          <w:sz w:val="24"/>
          <w:szCs w:val="24"/>
        </w:rPr>
        <w:t xml:space="preserve"> </w:t>
      </w:r>
      <w:r w:rsidRPr="00EC06F7">
        <w:rPr>
          <w:rFonts w:ascii="Times New Roman" w:hAnsi="Times New Roman" w:cs="Times New Roman"/>
          <w:sz w:val="24"/>
          <w:szCs w:val="24"/>
        </w:rPr>
        <w:t>године. већи је број старијих особа од 60 година од броја млађих од 20 година.</w:t>
      </w:r>
    </w:p>
    <w:p w:rsidR="00D05B3F" w:rsidRPr="00EC06F7" w:rsidRDefault="00D05B3F" w:rsidP="00EC06F7">
      <w:pPr>
        <w:spacing w:before="0"/>
        <w:rPr>
          <w:rFonts w:ascii="Times New Roman" w:hAnsi="Times New Roman" w:cs="Times New Roman"/>
          <w:b/>
          <w:sz w:val="24"/>
          <w:szCs w:val="24"/>
        </w:rPr>
      </w:pPr>
    </w:p>
    <w:p w:rsidR="00D05B3F" w:rsidRPr="00E51D15" w:rsidRDefault="00D05B3F" w:rsidP="00D05B3F">
      <w:pPr>
        <w:spacing w:before="0"/>
        <w:ind w:left="360"/>
        <w:rPr>
          <w:rFonts w:ascii="Times New Roman" w:hAnsi="Times New Roman" w:cs="Times New Roman"/>
          <w:sz w:val="24"/>
          <w:szCs w:val="24"/>
        </w:rPr>
      </w:pPr>
      <w:r w:rsidRPr="00E51D15">
        <w:rPr>
          <w:rFonts w:ascii="Times New Roman" w:hAnsi="Times New Roman" w:cs="Times New Roman"/>
          <w:sz w:val="24"/>
          <w:szCs w:val="24"/>
        </w:rPr>
        <w:t>Табела 2: Број становника по катастарским општинама  Дољевца према попису 2011.</w:t>
      </w:r>
    </w:p>
    <w:p w:rsidR="00D05B3F" w:rsidRPr="00E51D15" w:rsidRDefault="00D05B3F" w:rsidP="00D05B3F">
      <w:pPr>
        <w:spacing w:before="0"/>
        <w:ind w:left="360"/>
        <w:rPr>
          <w:rFonts w:ascii="Times New Roman" w:hAnsi="Times New Roman" w:cs="Times New Roman"/>
          <w:i/>
          <w:sz w:val="24"/>
          <w:szCs w:val="24"/>
        </w:rPr>
      </w:pPr>
    </w:p>
    <w:tbl>
      <w:tblPr>
        <w:tblW w:w="0" w:type="auto"/>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3060"/>
        <w:gridCol w:w="1977"/>
      </w:tblGrid>
      <w:tr w:rsidR="00D05B3F" w:rsidRPr="00E51D15" w:rsidTr="00FB3E7E">
        <w:tc>
          <w:tcPr>
            <w:tcW w:w="1705"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Редни број</w:t>
            </w:r>
          </w:p>
        </w:tc>
        <w:tc>
          <w:tcPr>
            <w:tcW w:w="3060"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Насеље</w:t>
            </w:r>
          </w:p>
        </w:tc>
        <w:tc>
          <w:tcPr>
            <w:tcW w:w="1977"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Број становника</w:t>
            </w:r>
          </w:p>
        </w:tc>
      </w:tr>
      <w:tr w:rsidR="00D05B3F" w:rsidRPr="00E51D15" w:rsidTr="00FB3E7E">
        <w:tc>
          <w:tcPr>
            <w:tcW w:w="1705" w:type="dxa"/>
          </w:tcPr>
          <w:p w:rsidR="00D05B3F" w:rsidRPr="00E51D15" w:rsidRDefault="00D05B3F" w:rsidP="00105D41">
            <w:pPr>
              <w:pStyle w:val="ListParagraph"/>
              <w:numPr>
                <w:ilvl w:val="0"/>
                <w:numId w:val="12"/>
              </w:numPr>
              <w:spacing w:before="0"/>
              <w:jc w:val="center"/>
              <w:rPr>
                <w:rFonts w:ascii="Times New Roman" w:hAnsi="Times New Roman"/>
                <w:sz w:val="24"/>
                <w:szCs w:val="24"/>
              </w:rPr>
            </w:pPr>
          </w:p>
        </w:tc>
        <w:tc>
          <w:tcPr>
            <w:tcW w:w="3060"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Белотинац</w:t>
            </w:r>
          </w:p>
        </w:tc>
        <w:tc>
          <w:tcPr>
            <w:tcW w:w="1977"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1244</w:t>
            </w:r>
          </w:p>
        </w:tc>
      </w:tr>
      <w:tr w:rsidR="00D05B3F" w:rsidRPr="00E51D15" w:rsidTr="00FB3E7E">
        <w:tc>
          <w:tcPr>
            <w:tcW w:w="1705" w:type="dxa"/>
          </w:tcPr>
          <w:p w:rsidR="00D05B3F" w:rsidRPr="00E51D15" w:rsidRDefault="00D05B3F" w:rsidP="00105D41">
            <w:pPr>
              <w:pStyle w:val="ListParagraph"/>
              <w:numPr>
                <w:ilvl w:val="0"/>
                <w:numId w:val="12"/>
              </w:numPr>
              <w:spacing w:before="0"/>
              <w:jc w:val="center"/>
              <w:rPr>
                <w:rFonts w:ascii="Times New Roman" w:hAnsi="Times New Roman"/>
                <w:sz w:val="24"/>
                <w:szCs w:val="24"/>
              </w:rPr>
            </w:pPr>
          </w:p>
        </w:tc>
        <w:tc>
          <w:tcPr>
            <w:tcW w:w="3060"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Дољевац</w:t>
            </w:r>
          </w:p>
        </w:tc>
        <w:tc>
          <w:tcPr>
            <w:tcW w:w="1977"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1657</w:t>
            </w:r>
          </w:p>
        </w:tc>
      </w:tr>
      <w:tr w:rsidR="00D05B3F" w:rsidRPr="00E51D15" w:rsidTr="00FB3E7E">
        <w:tc>
          <w:tcPr>
            <w:tcW w:w="1705" w:type="dxa"/>
          </w:tcPr>
          <w:p w:rsidR="00D05B3F" w:rsidRPr="00E51D15" w:rsidRDefault="00D05B3F" w:rsidP="00105D41">
            <w:pPr>
              <w:pStyle w:val="ListParagraph"/>
              <w:numPr>
                <w:ilvl w:val="0"/>
                <w:numId w:val="12"/>
              </w:numPr>
              <w:spacing w:before="0"/>
              <w:jc w:val="center"/>
              <w:rPr>
                <w:rFonts w:ascii="Times New Roman" w:hAnsi="Times New Roman"/>
                <w:sz w:val="24"/>
                <w:szCs w:val="24"/>
              </w:rPr>
            </w:pPr>
          </w:p>
        </w:tc>
        <w:tc>
          <w:tcPr>
            <w:tcW w:w="3060"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Клисура</w:t>
            </w:r>
          </w:p>
        </w:tc>
        <w:tc>
          <w:tcPr>
            <w:tcW w:w="1977"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153</w:t>
            </w:r>
          </w:p>
        </w:tc>
      </w:tr>
      <w:tr w:rsidR="00D05B3F" w:rsidRPr="00E51D15" w:rsidTr="00FB3E7E">
        <w:tc>
          <w:tcPr>
            <w:tcW w:w="1705" w:type="dxa"/>
          </w:tcPr>
          <w:p w:rsidR="00D05B3F" w:rsidRPr="00E51D15" w:rsidRDefault="00D05B3F" w:rsidP="00105D41">
            <w:pPr>
              <w:pStyle w:val="ListParagraph"/>
              <w:numPr>
                <w:ilvl w:val="0"/>
                <w:numId w:val="12"/>
              </w:numPr>
              <w:spacing w:before="0"/>
              <w:jc w:val="center"/>
              <w:rPr>
                <w:rFonts w:ascii="Times New Roman" w:hAnsi="Times New Roman"/>
                <w:sz w:val="24"/>
                <w:szCs w:val="24"/>
              </w:rPr>
            </w:pPr>
          </w:p>
        </w:tc>
        <w:tc>
          <w:tcPr>
            <w:tcW w:w="3060"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Кнежица</w:t>
            </w:r>
          </w:p>
        </w:tc>
        <w:tc>
          <w:tcPr>
            <w:tcW w:w="1977"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526</w:t>
            </w:r>
          </w:p>
        </w:tc>
      </w:tr>
      <w:tr w:rsidR="00D05B3F" w:rsidRPr="00E51D15" w:rsidTr="00FB3E7E">
        <w:tc>
          <w:tcPr>
            <w:tcW w:w="1705" w:type="dxa"/>
          </w:tcPr>
          <w:p w:rsidR="00D05B3F" w:rsidRPr="00E51D15" w:rsidRDefault="00D05B3F" w:rsidP="00105D41">
            <w:pPr>
              <w:pStyle w:val="ListParagraph"/>
              <w:numPr>
                <w:ilvl w:val="0"/>
                <w:numId w:val="12"/>
              </w:numPr>
              <w:spacing w:before="0"/>
              <w:jc w:val="center"/>
              <w:rPr>
                <w:rFonts w:ascii="Times New Roman" w:hAnsi="Times New Roman"/>
                <w:sz w:val="24"/>
                <w:szCs w:val="24"/>
              </w:rPr>
            </w:pPr>
          </w:p>
        </w:tc>
        <w:tc>
          <w:tcPr>
            <w:tcW w:w="3060"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Кочане</w:t>
            </w:r>
          </w:p>
        </w:tc>
        <w:tc>
          <w:tcPr>
            <w:tcW w:w="1977"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1451</w:t>
            </w:r>
          </w:p>
        </w:tc>
      </w:tr>
      <w:tr w:rsidR="00D05B3F" w:rsidRPr="00E51D15" w:rsidTr="00FB3E7E">
        <w:tc>
          <w:tcPr>
            <w:tcW w:w="1705" w:type="dxa"/>
          </w:tcPr>
          <w:p w:rsidR="00D05B3F" w:rsidRPr="00E51D15" w:rsidRDefault="00D05B3F" w:rsidP="00105D41">
            <w:pPr>
              <w:pStyle w:val="ListParagraph"/>
              <w:numPr>
                <w:ilvl w:val="0"/>
                <w:numId w:val="12"/>
              </w:numPr>
              <w:spacing w:before="0"/>
              <w:jc w:val="center"/>
              <w:rPr>
                <w:rFonts w:ascii="Times New Roman" w:hAnsi="Times New Roman"/>
                <w:sz w:val="24"/>
                <w:szCs w:val="24"/>
              </w:rPr>
            </w:pPr>
          </w:p>
        </w:tc>
        <w:tc>
          <w:tcPr>
            <w:tcW w:w="3060"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Малошиште</w:t>
            </w:r>
          </w:p>
        </w:tc>
        <w:tc>
          <w:tcPr>
            <w:tcW w:w="1977"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2835</w:t>
            </w:r>
          </w:p>
        </w:tc>
      </w:tr>
      <w:tr w:rsidR="00D05B3F" w:rsidRPr="00E51D15" w:rsidTr="00FB3E7E">
        <w:tc>
          <w:tcPr>
            <w:tcW w:w="1705" w:type="dxa"/>
          </w:tcPr>
          <w:p w:rsidR="00D05B3F" w:rsidRPr="00E51D15" w:rsidRDefault="00D05B3F" w:rsidP="00105D41">
            <w:pPr>
              <w:pStyle w:val="ListParagraph"/>
              <w:numPr>
                <w:ilvl w:val="0"/>
                <w:numId w:val="12"/>
              </w:numPr>
              <w:spacing w:before="0"/>
              <w:jc w:val="center"/>
              <w:rPr>
                <w:rFonts w:ascii="Times New Roman" w:hAnsi="Times New Roman"/>
                <w:sz w:val="24"/>
                <w:szCs w:val="24"/>
              </w:rPr>
            </w:pPr>
          </w:p>
        </w:tc>
        <w:tc>
          <w:tcPr>
            <w:tcW w:w="3060"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Мекиш</w:t>
            </w:r>
          </w:p>
        </w:tc>
        <w:tc>
          <w:tcPr>
            <w:tcW w:w="1977"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1076</w:t>
            </w:r>
          </w:p>
        </w:tc>
      </w:tr>
      <w:tr w:rsidR="00D05B3F" w:rsidRPr="00E51D15" w:rsidTr="00FB3E7E">
        <w:tc>
          <w:tcPr>
            <w:tcW w:w="1705" w:type="dxa"/>
          </w:tcPr>
          <w:p w:rsidR="00D05B3F" w:rsidRPr="00E51D15" w:rsidRDefault="00D05B3F" w:rsidP="00105D41">
            <w:pPr>
              <w:pStyle w:val="ListParagraph"/>
              <w:numPr>
                <w:ilvl w:val="0"/>
                <w:numId w:val="12"/>
              </w:numPr>
              <w:spacing w:before="0"/>
              <w:jc w:val="center"/>
              <w:rPr>
                <w:rFonts w:ascii="Times New Roman" w:hAnsi="Times New Roman"/>
                <w:sz w:val="24"/>
                <w:szCs w:val="24"/>
              </w:rPr>
            </w:pPr>
          </w:p>
        </w:tc>
        <w:tc>
          <w:tcPr>
            <w:tcW w:w="3060"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 xml:space="preserve">Орљане </w:t>
            </w:r>
          </w:p>
        </w:tc>
        <w:tc>
          <w:tcPr>
            <w:tcW w:w="1977"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1479</w:t>
            </w:r>
          </w:p>
        </w:tc>
      </w:tr>
      <w:tr w:rsidR="00D05B3F" w:rsidRPr="00E51D15" w:rsidTr="00FB3E7E">
        <w:tc>
          <w:tcPr>
            <w:tcW w:w="1705" w:type="dxa"/>
          </w:tcPr>
          <w:p w:rsidR="00D05B3F" w:rsidRPr="00E51D15" w:rsidRDefault="00D05B3F" w:rsidP="00105D41">
            <w:pPr>
              <w:pStyle w:val="ListParagraph"/>
              <w:numPr>
                <w:ilvl w:val="0"/>
                <w:numId w:val="12"/>
              </w:numPr>
              <w:spacing w:before="0"/>
              <w:jc w:val="center"/>
              <w:rPr>
                <w:rFonts w:ascii="Times New Roman" w:hAnsi="Times New Roman"/>
                <w:sz w:val="24"/>
                <w:szCs w:val="24"/>
              </w:rPr>
            </w:pPr>
          </w:p>
        </w:tc>
        <w:tc>
          <w:tcPr>
            <w:tcW w:w="3060"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Перутина</w:t>
            </w:r>
          </w:p>
        </w:tc>
        <w:tc>
          <w:tcPr>
            <w:tcW w:w="1977"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175</w:t>
            </w:r>
          </w:p>
        </w:tc>
      </w:tr>
      <w:tr w:rsidR="00D05B3F" w:rsidRPr="00E51D15" w:rsidTr="00FB3E7E">
        <w:tc>
          <w:tcPr>
            <w:tcW w:w="1705" w:type="dxa"/>
          </w:tcPr>
          <w:p w:rsidR="00D05B3F" w:rsidRPr="00E51D15" w:rsidRDefault="00D05B3F" w:rsidP="00105D41">
            <w:pPr>
              <w:pStyle w:val="ListParagraph"/>
              <w:numPr>
                <w:ilvl w:val="0"/>
                <w:numId w:val="12"/>
              </w:numPr>
              <w:spacing w:before="0"/>
              <w:jc w:val="center"/>
              <w:rPr>
                <w:rFonts w:ascii="Times New Roman" w:hAnsi="Times New Roman"/>
                <w:sz w:val="24"/>
                <w:szCs w:val="24"/>
              </w:rPr>
            </w:pPr>
          </w:p>
        </w:tc>
        <w:tc>
          <w:tcPr>
            <w:tcW w:w="3060"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 xml:space="preserve">Пуковац </w:t>
            </w:r>
          </w:p>
        </w:tc>
        <w:tc>
          <w:tcPr>
            <w:tcW w:w="1977"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3864</w:t>
            </w:r>
          </w:p>
        </w:tc>
      </w:tr>
      <w:tr w:rsidR="00D05B3F" w:rsidRPr="00E51D15" w:rsidTr="00FB3E7E">
        <w:tc>
          <w:tcPr>
            <w:tcW w:w="1705" w:type="dxa"/>
          </w:tcPr>
          <w:p w:rsidR="00D05B3F" w:rsidRPr="00E51D15" w:rsidRDefault="00D05B3F" w:rsidP="00105D41">
            <w:pPr>
              <w:pStyle w:val="ListParagraph"/>
              <w:numPr>
                <w:ilvl w:val="0"/>
                <w:numId w:val="12"/>
              </w:numPr>
              <w:spacing w:before="0"/>
              <w:jc w:val="center"/>
              <w:rPr>
                <w:rFonts w:ascii="Times New Roman" w:hAnsi="Times New Roman"/>
                <w:sz w:val="24"/>
                <w:szCs w:val="24"/>
              </w:rPr>
            </w:pPr>
          </w:p>
        </w:tc>
        <w:tc>
          <w:tcPr>
            <w:tcW w:w="3060"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Русна</w:t>
            </w:r>
          </w:p>
        </w:tc>
        <w:tc>
          <w:tcPr>
            <w:tcW w:w="1977"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404</w:t>
            </w:r>
          </w:p>
        </w:tc>
      </w:tr>
      <w:tr w:rsidR="00D05B3F" w:rsidRPr="00E51D15" w:rsidTr="00FB3E7E">
        <w:tc>
          <w:tcPr>
            <w:tcW w:w="1705" w:type="dxa"/>
          </w:tcPr>
          <w:p w:rsidR="00D05B3F" w:rsidRPr="00E51D15" w:rsidRDefault="00D05B3F" w:rsidP="00105D41">
            <w:pPr>
              <w:pStyle w:val="ListParagraph"/>
              <w:numPr>
                <w:ilvl w:val="0"/>
                <w:numId w:val="12"/>
              </w:numPr>
              <w:spacing w:before="0"/>
              <w:jc w:val="center"/>
              <w:rPr>
                <w:rFonts w:ascii="Times New Roman" w:hAnsi="Times New Roman"/>
                <w:sz w:val="24"/>
                <w:szCs w:val="24"/>
              </w:rPr>
            </w:pPr>
          </w:p>
        </w:tc>
        <w:tc>
          <w:tcPr>
            <w:tcW w:w="3060"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Ћурлина</w:t>
            </w:r>
          </w:p>
        </w:tc>
        <w:tc>
          <w:tcPr>
            <w:tcW w:w="1977"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184</w:t>
            </w:r>
          </w:p>
        </w:tc>
      </w:tr>
      <w:tr w:rsidR="00D05B3F" w:rsidRPr="00E51D15" w:rsidTr="00FB3E7E">
        <w:tc>
          <w:tcPr>
            <w:tcW w:w="1705" w:type="dxa"/>
          </w:tcPr>
          <w:p w:rsidR="00D05B3F" w:rsidRPr="00E51D15" w:rsidRDefault="00D05B3F" w:rsidP="00105D41">
            <w:pPr>
              <w:pStyle w:val="ListParagraph"/>
              <w:numPr>
                <w:ilvl w:val="0"/>
                <w:numId w:val="12"/>
              </w:numPr>
              <w:spacing w:before="0"/>
              <w:jc w:val="center"/>
              <w:rPr>
                <w:rFonts w:ascii="Times New Roman" w:hAnsi="Times New Roman"/>
                <w:sz w:val="24"/>
                <w:szCs w:val="24"/>
              </w:rPr>
            </w:pPr>
          </w:p>
        </w:tc>
        <w:tc>
          <w:tcPr>
            <w:tcW w:w="3060"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 xml:space="preserve">Чапљинац </w:t>
            </w:r>
          </w:p>
        </w:tc>
        <w:tc>
          <w:tcPr>
            <w:tcW w:w="1977"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922</w:t>
            </w:r>
          </w:p>
        </w:tc>
      </w:tr>
      <w:tr w:rsidR="00D05B3F" w:rsidRPr="00E51D15" w:rsidTr="00FB3E7E">
        <w:tc>
          <w:tcPr>
            <w:tcW w:w="1705" w:type="dxa"/>
          </w:tcPr>
          <w:p w:rsidR="00D05B3F" w:rsidRPr="00E51D15" w:rsidRDefault="00D05B3F" w:rsidP="00105D41">
            <w:pPr>
              <w:pStyle w:val="ListParagraph"/>
              <w:numPr>
                <w:ilvl w:val="0"/>
                <w:numId w:val="12"/>
              </w:numPr>
              <w:spacing w:before="0"/>
              <w:jc w:val="center"/>
              <w:rPr>
                <w:rFonts w:ascii="Times New Roman" w:hAnsi="Times New Roman"/>
                <w:sz w:val="24"/>
                <w:szCs w:val="24"/>
              </w:rPr>
            </w:pPr>
          </w:p>
        </w:tc>
        <w:tc>
          <w:tcPr>
            <w:tcW w:w="3060"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 xml:space="preserve">Чечина </w:t>
            </w:r>
          </w:p>
        </w:tc>
        <w:tc>
          <w:tcPr>
            <w:tcW w:w="1977"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726</w:t>
            </w:r>
          </w:p>
        </w:tc>
      </w:tr>
      <w:tr w:rsidR="00D05B3F" w:rsidRPr="00E51D15" w:rsidTr="00FB3E7E">
        <w:tc>
          <w:tcPr>
            <w:tcW w:w="1705" w:type="dxa"/>
          </w:tcPr>
          <w:p w:rsidR="00D05B3F" w:rsidRPr="00E51D15" w:rsidRDefault="00D05B3F" w:rsidP="00105D41">
            <w:pPr>
              <w:pStyle w:val="ListParagraph"/>
              <w:numPr>
                <w:ilvl w:val="0"/>
                <w:numId w:val="12"/>
              </w:numPr>
              <w:spacing w:before="0"/>
              <w:jc w:val="center"/>
              <w:rPr>
                <w:rFonts w:ascii="Times New Roman" w:hAnsi="Times New Roman"/>
                <w:sz w:val="24"/>
                <w:szCs w:val="24"/>
              </w:rPr>
            </w:pPr>
          </w:p>
        </w:tc>
        <w:tc>
          <w:tcPr>
            <w:tcW w:w="3060"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 xml:space="preserve">Шајиновац </w:t>
            </w:r>
          </w:p>
        </w:tc>
        <w:tc>
          <w:tcPr>
            <w:tcW w:w="1977"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898</w:t>
            </w:r>
          </w:p>
        </w:tc>
      </w:tr>
      <w:tr w:rsidR="00D05B3F" w:rsidRPr="00E51D15" w:rsidTr="00FB3E7E">
        <w:tc>
          <w:tcPr>
            <w:tcW w:w="1705" w:type="dxa"/>
          </w:tcPr>
          <w:p w:rsidR="00D05B3F" w:rsidRPr="00E51D15" w:rsidRDefault="00D05B3F" w:rsidP="00105D41">
            <w:pPr>
              <w:pStyle w:val="ListParagraph"/>
              <w:numPr>
                <w:ilvl w:val="0"/>
                <w:numId w:val="12"/>
              </w:numPr>
              <w:spacing w:before="0"/>
              <w:jc w:val="center"/>
              <w:rPr>
                <w:rFonts w:ascii="Times New Roman" w:hAnsi="Times New Roman"/>
                <w:sz w:val="24"/>
                <w:szCs w:val="24"/>
              </w:rPr>
            </w:pPr>
          </w:p>
        </w:tc>
        <w:tc>
          <w:tcPr>
            <w:tcW w:w="3060"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Шарлинац</w:t>
            </w:r>
          </w:p>
        </w:tc>
        <w:tc>
          <w:tcPr>
            <w:tcW w:w="1977"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869</w:t>
            </w:r>
          </w:p>
        </w:tc>
      </w:tr>
      <w:tr w:rsidR="00D05B3F" w:rsidRPr="00E51D15" w:rsidTr="00FB3E7E">
        <w:tc>
          <w:tcPr>
            <w:tcW w:w="1705" w:type="dxa"/>
          </w:tcPr>
          <w:p w:rsidR="00D05B3F" w:rsidRPr="00E51D15" w:rsidRDefault="00D05B3F" w:rsidP="00FB3E7E">
            <w:pPr>
              <w:jc w:val="center"/>
              <w:rPr>
                <w:rFonts w:ascii="Times New Roman" w:hAnsi="Times New Roman" w:cs="Times New Roman"/>
                <w:sz w:val="24"/>
                <w:szCs w:val="24"/>
              </w:rPr>
            </w:pPr>
          </w:p>
        </w:tc>
        <w:tc>
          <w:tcPr>
            <w:tcW w:w="3060" w:type="dxa"/>
          </w:tcPr>
          <w:p w:rsidR="00D05B3F" w:rsidRPr="00E51D15" w:rsidRDefault="00D05B3F" w:rsidP="00FB3E7E">
            <w:pPr>
              <w:tabs>
                <w:tab w:val="center" w:pos="1422"/>
              </w:tabs>
              <w:rPr>
                <w:rFonts w:ascii="Times New Roman" w:hAnsi="Times New Roman" w:cs="Times New Roman"/>
                <w:sz w:val="24"/>
                <w:szCs w:val="24"/>
              </w:rPr>
            </w:pPr>
            <w:r w:rsidRPr="00E51D15">
              <w:rPr>
                <w:rFonts w:ascii="Times New Roman" w:hAnsi="Times New Roman" w:cs="Times New Roman"/>
                <w:sz w:val="24"/>
                <w:szCs w:val="24"/>
              </w:rPr>
              <w:tab/>
              <w:t>ОПШТИНА ДОЉЕВАЦ</w:t>
            </w:r>
          </w:p>
        </w:tc>
        <w:tc>
          <w:tcPr>
            <w:tcW w:w="1977"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18463</w:t>
            </w:r>
          </w:p>
        </w:tc>
      </w:tr>
    </w:tbl>
    <w:p w:rsidR="002D6D96" w:rsidRPr="00E51D15" w:rsidRDefault="00E166D3" w:rsidP="002D6D96">
      <w:pPr>
        <w:spacing w:before="0"/>
        <w:ind w:left="360"/>
        <w:rPr>
          <w:rFonts w:ascii="Times New Roman" w:hAnsi="Times New Roman" w:cs="Times New Roman"/>
          <w:b/>
          <w:i/>
          <w:sz w:val="24"/>
          <w:szCs w:val="24"/>
        </w:rPr>
      </w:pPr>
      <w:r>
        <w:rPr>
          <w:rFonts w:ascii="Times New Roman" w:hAnsi="Times New Roman" w:cs="Times New Roman"/>
          <w:sz w:val="24"/>
          <w:szCs w:val="24"/>
        </w:rPr>
        <w:t xml:space="preserve"> </w:t>
      </w:r>
      <w:r w:rsidR="002D6D96" w:rsidRPr="00E166D3">
        <w:rPr>
          <w:rFonts w:ascii="Times New Roman" w:hAnsi="Times New Roman" w:cs="Times New Roman"/>
          <w:i/>
          <w:sz w:val="24"/>
          <w:szCs w:val="24"/>
        </w:rPr>
        <w:t>Извор</w:t>
      </w:r>
      <w:r w:rsidR="002D6D96" w:rsidRPr="00E51D15">
        <w:rPr>
          <w:rFonts w:ascii="Times New Roman" w:hAnsi="Times New Roman" w:cs="Times New Roman"/>
          <w:sz w:val="24"/>
          <w:szCs w:val="24"/>
        </w:rPr>
        <w:t xml:space="preserve">: </w:t>
      </w:r>
      <w:r w:rsidR="002D6D96" w:rsidRPr="00E51D15">
        <w:rPr>
          <w:rFonts w:ascii="Times New Roman" w:hAnsi="Times New Roman" w:cs="Times New Roman"/>
          <w:i/>
          <w:sz w:val="24"/>
          <w:szCs w:val="24"/>
        </w:rPr>
        <w:t>Попис 2011, Републички завод за статистику</w:t>
      </w:r>
    </w:p>
    <w:p w:rsidR="002D6D96" w:rsidRPr="00E51D15" w:rsidRDefault="002D6D96" w:rsidP="002D6D96">
      <w:pPr>
        <w:spacing w:before="0"/>
        <w:rPr>
          <w:rFonts w:ascii="Times New Roman" w:hAnsi="Times New Roman" w:cs="Times New Roman"/>
          <w:b/>
          <w:sz w:val="24"/>
          <w:szCs w:val="24"/>
        </w:rPr>
      </w:pPr>
    </w:p>
    <w:p w:rsidR="002D6D96" w:rsidRPr="00E51D15" w:rsidRDefault="002D6D96" w:rsidP="00E51D15">
      <w:pPr>
        <w:keepNext/>
        <w:spacing w:before="0"/>
        <w:ind w:left="360"/>
        <w:rPr>
          <w:rFonts w:ascii="Times New Roman" w:hAnsi="Times New Roman" w:cs="Times New Roman"/>
          <w:b/>
          <w:sz w:val="24"/>
          <w:szCs w:val="24"/>
        </w:rPr>
      </w:pPr>
    </w:p>
    <w:p w:rsidR="00D05B3F" w:rsidRDefault="00D05B3F" w:rsidP="00EC06F7">
      <w:pPr>
        <w:keepNext/>
        <w:spacing w:before="0"/>
        <w:ind w:left="360"/>
        <w:rPr>
          <w:rFonts w:ascii="Times New Roman" w:hAnsi="Times New Roman" w:cs="Times New Roman"/>
          <w:sz w:val="24"/>
          <w:szCs w:val="24"/>
        </w:rPr>
      </w:pPr>
      <w:r w:rsidRPr="00E51D15">
        <w:rPr>
          <w:rFonts w:ascii="Times New Roman" w:hAnsi="Times New Roman" w:cs="Times New Roman"/>
          <w:b/>
          <w:sz w:val="24"/>
          <w:szCs w:val="24"/>
        </w:rPr>
        <w:t>Табела 3</w:t>
      </w:r>
      <w:r w:rsidRPr="00E51D15">
        <w:rPr>
          <w:rFonts w:ascii="Times New Roman" w:hAnsi="Times New Roman" w:cs="Times New Roman"/>
          <w:sz w:val="24"/>
          <w:szCs w:val="24"/>
        </w:rPr>
        <w:t>: Пораст и пад броја становника према попису 2011.</w:t>
      </w:r>
    </w:p>
    <w:p w:rsidR="00EC06F7" w:rsidRPr="00EC06F7" w:rsidRDefault="00EC06F7" w:rsidP="00EC06F7">
      <w:pPr>
        <w:keepNext/>
        <w:spacing w:before="0"/>
        <w:ind w:left="360"/>
        <w:rPr>
          <w:rFonts w:ascii="Times New Roman" w:hAnsi="Times New Roman" w:cs="Times New Roman"/>
          <w:sz w:val="24"/>
          <w:szCs w:val="24"/>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1056"/>
        <w:gridCol w:w="1056"/>
        <w:gridCol w:w="1056"/>
        <w:gridCol w:w="1095"/>
        <w:gridCol w:w="1299"/>
        <w:gridCol w:w="1427"/>
      </w:tblGrid>
      <w:tr w:rsidR="00D05B3F" w:rsidRPr="00E51D15" w:rsidTr="006C7814">
        <w:trPr>
          <w:trHeight w:val="383"/>
        </w:trPr>
        <w:tc>
          <w:tcPr>
            <w:tcW w:w="1597" w:type="dxa"/>
            <w:vMerge w:val="restart"/>
          </w:tcPr>
          <w:p w:rsidR="00D05B3F" w:rsidRPr="00E51D15" w:rsidRDefault="00D05B3F" w:rsidP="00FB3E7E">
            <w:pPr>
              <w:spacing w:before="0"/>
              <w:jc w:val="center"/>
              <w:rPr>
                <w:rFonts w:ascii="Times New Roman" w:hAnsi="Times New Roman" w:cs="Times New Roman"/>
                <w:sz w:val="24"/>
                <w:szCs w:val="24"/>
              </w:rPr>
            </w:pPr>
            <w:r w:rsidRPr="00E51D15">
              <w:rPr>
                <w:rFonts w:ascii="Times New Roman" w:hAnsi="Times New Roman" w:cs="Times New Roman"/>
                <w:sz w:val="24"/>
                <w:szCs w:val="24"/>
              </w:rPr>
              <w:t>Територијална јединица</w:t>
            </w:r>
          </w:p>
        </w:tc>
        <w:tc>
          <w:tcPr>
            <w:tcW w:w="2991" w:type="dxa"/>
            <w:gridSpan w:val="3"/>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Становиштво укупно</w:t>
            </w:r>
          </w:p>
        </w:tc>
        <w:tc>
          <w:tcPr>
            <w:tcW w:w="4453" w:type="dxa"/>
            <w:gridSpan w:val="3"/>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Пораст или пад броја становника 1991-2002</w:t>
            </w:r>
          </w:p>
        </w:tc>
      </w:tr>
      <w:tr w:rsidR="00D05B3F" w:rsidRPr="00E51D15" w:rsidTr="006C7814">
        <w:trPr>
          <w:trHeight w:val="548"/>
        </w:trPr>
        <w:tc>
          <w:tcPr>
            <w:tcW w:w="1597" w:type="dxa"/>
            <w:vMerge/>
          </w:tcPr>
          <w:p w:rsidR="00D05B3F" w:rsidRPr="00E51D15" w:rsidRDefault="00D05B3F" w:rsidP="00FB3E7E">
            <w:pPr>
              <w:jc w:val="center"/>
              <w:rPr>
                <w:rFonts w:ascii="Times New Roman" w:hAnsi="Times New Roman" w:cs="Times New Roman"/>
                <w:sz w:val="24"/>
                <w:szCs w:val="24"/>
              </w:rPr>
            </w:pPr>
          </w:p>
        </w:tc>
        <w:tc>
          <w:tcPr>
            <w:tcW w:w="997" w:type="dxa"/>
          </w:tcPr>
          <w:p w:rsidR="00D05B3F" w:rsidRPr="00E51D15" w:rsidRDefault="00D05B3F" w:rsidP="00FB3E7E">
            <w:pPr>
              <w:jc w:val="center"/>
              <w:rPr>
                <w:rFonts w:ascii="Times New Roman" w:hAnsi="Times New Roman" w:cs="Times New Roman"/>
                <w:sz w:val="24"/>
                <w:szCs w:val="24"/>
              </w:rPr>
            </w:pPr>
          </w:p>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1991.</w:t>
            </w:r>
          </w:p>
        </w:tc>
        <w:tc>
          <w:tcPr>
            <w:tcW w:w="997" w:type="dxa"/>
          </w:tcPr>
          <w:p w:rsidR="00D05B3F" w:rsidRPr="00E51D15" w:rsidRDefault="00D05B3F" w:rsidP="00FB3E7E">
            <w:pPr>
              <w:jc w:val="center"/>
              <w:rPr>
                <w:rFonts w:ascii="Times New Roman" w:hAnsi="Times New Roman" w:cs="Times New Roman"/>
                <w:sz w:val="24"/>
                <w:szCs w:val="24"/>
              </w:rPr>
            </w:pPr>
          </w:p>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2002.</w:t>
            </w:r>
          </w:p>
        </w:tc>
        <w:tc>
          <w:tcPr>
            <w:tcW w:w="997" w:type="dxa"/>
          </w:tcPr>
          <w:p w:rsidR="00D05B3F" w:rsidRPr="00E51D15" w:rsidRDefault="00D05B3F" w:rsidP="00FB3E7E">
            <w:pPr>
              <w:jc w:val="center"/>
              <w:rPr>
                <w:rFonts w:ascii="Times New Roman" w:hAnsi="Times New Roman" w:cs="Times New Roman"/>
                <w:sz w:val="24"/>
                <w:szCs w:val="24"/>
              </w:rPr>
            </w:pPr>
          </w:p>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2011.</w:t>
            </w:r>
          </w:p>
        </w:tc>
        <w:tc>
          <w:tcPr>
            <w:tcW w:w="1418" w:type="dxa"/>
          </w:tcPr>
          <w:p w:rsidR="00D05B3F" w:rsidRPr="00E51D15" w:rsidRDefault="00D05B3F" w:rsidP="00FB3E7E">
            <w:pPr>
              <w:jc w:val="center"/>
              <w:rPr>
                <w:rFonts w:ascii="Times New Roman" w:hAnsi="Times New Roman" w:cs="Times New Roman"/>
                <w:sz w:val="24"/>
                <w:szCs w:val="24"/>
              </w:rPr>
            </w:pPr>
          </w:p>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укупно</w:t>
            </w:r>
          </w:p>
        </w:tc>
        <w:tc>
          <w:tcPr>
            <w:tcW w:w="1494" w:type="dxa"/>
          </w:tcPr>
          <w:p w:rsidR="00D05B3F" w:rsidRPr="00E51D15" w:rsidRDefault="00D05B3F" w:rsidP="00FB3E7E">
            <w:pPr>
              <w:jc w:val="center"/>
              <w:rPr>
                <w:rFonts w:ascii="Times New Roman" w:hAnsi="Times New Roman" w:cs="Times New Roman"/>
                <w:sz w:val="24"/>
                <w:szCs w:val="24"/>
              </w:rPr>
            </w:pPr>
          </w:p>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Просечно годишње</w:t>
            </w:r>
          </w:p>
        </w:tc>
        <w:tc>
          <w:tcPr>
            <w:tcW w:w="1541" w:type="dxa"/>
          </w:tcPr>
          <w:p w:rsidR="00D05B3F" w:rsidRPr="00E51D15" w:rsidRDefault="00D05B3F" w:rsidP="00FB3E7E">
            <w:pPr>
              <w:jc w:val="center"/>
              <w:rPr>
                <w:rFonts w:ascii="Times New Roman" w:hAnsi="Times New Roman" w:cs="Times New Roman"/>
                <w:sz w:val="24"/>
                <w:szCs w:val="24"/>
              </w:rPr>
            </w:pPr>
            <w:r w:rsidRPr="00E51D15">
              <w:rPr>
                <w:rFonts w:ascii="Times New Roman" w:hAnsi="Times New Roman" w:cs="Times New Roman"/>
                <w:sz w:val="24"/>
                <w:szCs w:val="24"/>
              </w:rPr>
              <w:t>Просечан годишњи пад на 1000 становника</w:t>
            </w:r>
          </w:p>
        </w:tc>
      </w:tr>
      <w:tr w:rsidR="00D05B3F" w:rsidRPr="00EC06F7" w:rsidTr="006C7814">
        <w:tc>
          <w:tcPr>
            <w:tcW w:w="1597" w:type="dxa"/>
          </w:tcPr>
          <w:p w:rsidR="00D05B3F" w:rsidRPr="00EC06F7" w:rsidRDefault="00D05B3F" w:rsidP="00FB3E7E">
            <w:pPr>
              <w:rPr>
                <w:rFonts w:ascii="Times New Roman" w:hAnsi="Times New Roman" w:cs="Times New Roman"/>
                <w:sz w:val="24"/>
                <w:szCs w:val="24"/>
              </w:rPr>
            </w:pPr>
            <w:r w:rsidRPr="00EC06F7">
              <w:rPr>
                <w:rFonts w:ascii="Times New Roman" w:hAnsi="Times New Roman" w:cs="Times New Roman"/>
                <w:sz w:val="24"/>
                <w:szCs w:val="24"/>
              </w:rPr>
              <w:t>Република Србија</w:t>
            </w:r>
          </w:p>
        </w:tc>
        <w:tc>
          <w:tcPr>
            <w:tcW w:w="997" w:type="dxa"/>
          </w:tcPr>
          <w:p w:rsidR="00D05B3F" w:rsidRPr="00EC06F7" w:rsidRDefault="00D05B3F" w:rsidP="00FB3E7E">
            <w:pPr>
              <w:rPr>
                <w:rFonts w:ascii="Times New Roman" w:hAnsi="Times New Roman" w:cs="Times New Roman"/>
                <w:sz w:val="24"/>
                <w:szCs w:val="24"/>
              </w:rPr>
            </w:pPr>
            <w:r w:rsidRPr="00EC06F7">
              <w:rPr>
                <w:rFonts w:ascii="Times New Roman" w:hAnsi="Times New Roman" w:cs="Times New Roman"/>
                <w:sz w:val="24"/>
                <w:szCs w:val="24"/>
              </w:rPr>
              <w:t>7576837</w:t>
            </w:r>
          </w:p>
        </w:tc>
        <w:tc>
          <w:tcPr>
            <w:tcW w:w="997" w:type="dxa"/>
          </w:tcPr>
          <w:p w:rsidR="00D05B3F" w:rsidRPr="00EC06F7" w:rsidRDefault="00D05B3F" w:rsidP="00FB3E7E">
            <w:pPr>
              <w:rPr>
                <w:rFonts w:ascii="Times New Roman" w:hAnsi="Times New Roman" w:cs="Times New Roman"/>
                <w:sz w:val="24"/>
                <w:szCs w:val="24"/>
              </w:rPr>
            </w:pPr>
            <w:r w:rsidRPr="00EC06F7">
              <w:rPr>
                <w:rFonts w:ascii="Times New Roman" w:hAnsi="Times New Roman" w:cs="Times New Roman"/>
                <w:sz w:val="24"/>
                <w:szCs w:val="24"/>
              </w:rPr>
              <w:t>7498001</w:t>
            </w:r>
          </w:p>
        </w:tc>
        <w:tc>
          <w:tcPr>
            <w:tcW w:w="997" w:type="dxa"/>
          </w:tcPr>
          <w:p w:rsidR="00D05B3F" w:rsidRPr="00EC06F7" w:rsidRDefault="00D05B3F" w:rsidP="00FB3E7E">
            <w:pPr>
              <w:rPr>
                <w:rFonts w:ascii="Times New Roman" w:hAnsi="Times New Roman" w:cs="Times New Roman"/>
                <w:sz w:val="24"/>
                <w:szCs w:val="24"/>
              </w:rPr>
            </w:pPr>
            <w:r w:rsidRPr="00EC06F7">
              <w:rPr>
                <w:rFonts w:ascii="Times New Roman" w:hAnsi="Times New Roman" w:cs="Times New Roman"/>
                <w:sz w:val="24"/>
                <w:szCs w:val="24"/>
              </w:rPr>
              <w:t>7186862</w:t>
            </w:r>
          </w:p>
        </w:tc>
        <w:tc>
          <w:tcPr>
            <w:tcW w:w="1418" w:type="dxa"/>
          </w:tcPr>
          <w:p w:rsidR="00D05B3F" w:rsidRPr="00EC06F7" w:rsidRDefault="00D05B3F" w:rsidP="00FB3E7E">
            <w:pPr>
              <w:rPr>
                <w:rFonts w:ascii="Times New Roman" w:hAnsi="Times New Roman" w:cs="Times New Roman"/>
                <w:sz w:val="24"/>
                <w:szCs w:val="24"/>
              </w:rPr>
            </w:pPr>
            <w:r w:rsidRPr="00EC06F7">
              <w:rPr>
                <w:rFonts w:ascii="Times New Roman" w:hAnsi="Times New Roman" w:cs="Times New Roman"/>
                <w:sz w:val="24"/>
                <w:szCs w:val="24"/>
              </w:rPr>
              <w:t>-78836</w:t>
            </w:r>
          </w:p>
        </w:tc>
        <w:tc>
          <w:tcPr>
            <w:tcW w:w="1494" w:type="dxa"/>
          </w:tcPr>
          <w:p w:rsidR="00D05B3F" w:rsidRPr="00EC06F7" w:rsidRDefault="00D05B3F" w:rsidP="00FB3E7E">
            <w:pPr>
              <w:rPr>
                <w:rFonts w:ascii="Times New Roman" w:hAnsi="Times New Roman" w:cs="Times New Roman"/>
                <w:sz w:val="24"/>
                <w:szCs w:val="24"/>
              </w:rPr>
            </w:pPr>
            <w:r w:rsidRPr="00EC06F7">
              <w:rPr>
                <w:rFonts w:ascii="Times New Roman" w:hAnsi="Times New Roman" w:cs="Times New Roman"/>
                <w:sz w:val="24"/>
                <w:szCs w:val="24"/>
              </w:rPr>
              <w:t>-7167</w:t>
            </w:r>
          </w:p>
        </w:tc>
        <w:tc>
          <w:tcPr>
            <w:tcW w:w="1541" w:type="dxa"/>
          </w:tcPr>
          <w:p w:rsidR="00D05B3F" w:rsidRPr="00EC06F7" w:rsidRDefault="00D05B3F" w:rsidP="00FB3E7E">
            <w:pPr>
              <w:rPr>
                <w:rFonts w:ascii="Times New Roman" w:hAnsi="Times New Roman" w:cs="Times New Roman"/>
                <w:sz w:val="24"/>
                <w:szCs w:val="24"/>
              </w:rPr>
            </w:pPr>
            <w:r w:rsidRPr="00EC06F7">
              <w:rPr>
                <w:rFonts w:ascii="Times New Roman" w:hAnsi="Times New Roman" w:cs="Times New Roman"/>
                <w:sz w:val="24"/>
                <w:szCs w:val="24"/>
              </w:rPr>
              <w:t>-1.0</w:t>
            </w:r>
          </w:p>
        </w:tc>
      </w:tr>
      <w:tr w:rsidR="00D05B3F" w:rsidRPr="00EC06F7" w:rsidTr="006C7814">
        <w:tc>
          <w:tcPr>
            <w:tcW w:w="1597" w:type="dxa"/>
          </w:tcPr>
          <w:p w:rsidR="00D05B3F" w:rsidRPr="00EC06F7" w:rsidRDefault="00D05B3F" w:rsidP="00FB3E7E">
            <w:pPr>
              <w:rPr>
                <w:rFonts w:ascii="Times New Roman" w:hAnsi="Times New Roman" w:cs="Times New Roman"/>
                <w:sz w:val="24"/>
                <w:szCs w:val="24"/>
              </w:rPr>
            </w:pPr>
            <w:r w:rsidRPr="00EC06F7">
              <w:rPr>
                <w:rFonts w:ascii="Times New Roman" w:hAnsi="Times New Roman" w:cs="Times New Roman"/>
                <w:sz w:val="24"/>
                <w:szCs w:val="24"/>
              </w:rPr>
              <w:t>Нишавски округ</w:t>
            </w:r>
          </w:p>
        </w:tc>
        <w:tc>
          <w:tcPr>
            <w:tcW w:w="997" w:type="dxa"/>
          </w:tcPr>
          <w:p w:rsidR="00D05B3F" w:rsidRPr="00EC06F7" w:rsidRDefault="00D05B3F" w:rsidP="00FB3E7E">
            <w:pPr>
              <w:rPr>
                <w:rFonts w:ascii="Times New Roman" w:hAnsi="Times New Roman" w:cs="Times New Roman"/>
                <w:sz w:val="24"/>
                <w:szCs w:val="24"/>
              </w:rPr>
            </w:pPr>
            <w:r w:rsidRPr="00EC06F7">
              <w:rPr>
                <w:rFonts w:ascii="Times New Roman" w:hAnsi="Times New Roman" w:cs="Times New Roman"/>
                <w:sz w:val="24"/>
                <w:szCs w:val="24"/>
              </w:rPr>
              <w:t>389838</w:t>
            </w:r>
          </w:p>
        </w:tc>
        <w:tc>
          <w:tcPr>
            <w:tcW w:w="997" w:type="dxa"/>
          </w:tcPr>
          <w:p w:rsidR="00D05B3F" w:rsidRPr="00EC06F7" w:rsidRDefault="00D05B3F" w:rsidP="00FB3E7E">
            <w:pPr>
              <w:rPr>
                <w:rFonts w:ascii="Times New Roman" w:hAnsi="Times New Roman" w:cs="Times New Roman"/>
                <w:sz w:val="24"/>
                <w:szCs w:val="24"/>
              </w:rPr>
            </w:pPr>
            <w:r w:rsidRPr="00EC06F7">
              <w:rPr>
                <w:rFonts w:ascii="Times New Roman" w:hAnsi="Times New Roman" w:cs="Times New Roman"/>
                <w:sz w:val="24"/>
                <w:szCs w:val="24"/>
              </w:rPr>
              <w:t>381757</w:t>
            </w:r>
          </w:p>
        </w:tc>
        <w:tc>
          <w:tcPr>
            <w:tcW w:w="997" w:type="dxa"/>
          </w:tcPr>
          <w:p w:rsidR="00D05B3F" w:rsidRPr="00EC06F7" w:rsidRDefault="00D05B3F" w:rsidP="00FB3E7E">
            <w:pPr>
              <w:rPr>
                <w:rFonts w:ascii="Times New Roman" w:hAnsi="Times New Roman" w:cs="Times New Roman"/>
                <w:sz w:val="24"/>
                <w:szCs w:val="24"/>
              </w:rPr>
            </w:pPr>
            <w:r w:rsidRPr="00EC06F7">
              <w:rPr>
                <w:rFonts w:ascii="Times New Roman" w:hAnsi="Times New Roman" w:cs="Times New Roman"/>
                <w:sz w:val="24"/>
                <w:szCs w:val="24"/>
              </w:rPr>
              <w:t>376319</w:t>
            </w:r>
          </w:p>
        </w:tc>
        <w:tc>
          <w:tcPr>
            <w:tcW w:w="1418" w:type="dxa"/>
          </w:tcPr>
          <w:p w:rsidR="00D05B3F" w:rsidRPr="00EC06F7" w:rsidRDefault="00D05B3F" w:rsidP="00FB3E7E">
            <w:pPr>
              <w:rPr>
                <w:rFonts w:ascii="Times New Roman" w:hAnsi="Times New Roman" w:cs="Times New Roman"/>
                <w:sz w:val="24"/>
                <w:szCs w:val="24"/>
              </w:rPr>
            </w:pPr>
            <w:r w:rsidRPr="00EC06F7">
              <w:rPr>
                <w:rFonts w:ascii="Times New Roman" w:hAnsi="Times New Roman" w:cs="Times New Roman"/>
                <w:sz w:val="24"/>
                <w:szCs w:val="24"/>
              </w:rPr>
              <w:t>-8081</w:t>
            </w:r>
          </w:p>
        </w:tc>
        <w:tc>
          <w:tcPr>
            <w:tcW w:w="1494" w:type="dxa"/>
          </w:tcPr>
          <w:p w:rsidR="00D05B3F" w:rsidRPr="00EC06F7" w:rsidRDefault="00D05B3F" w:rsidP="00FB3E7E">
            <w:pPr>
              <w:rPr>
                <w:rFonts w:ascii="Times New Roman" w:hAnsi="Times New Roman" w:cs="Times New Roman"/>
                <w:sz w:val="24"/>
                <w:szCs w:val="24"/>
              </w:rPr>
            </w:pPr>
            <w:r w:rsidRPr="00EC06F7">
              <w:rPr>
                <w:rFonts w:ascii="Times New Roman" w:hAnsi="Times New Roman" w:cs="Times New Roman"/>
                <w:sz w:val="24"/>
                <w:szCs w:val="24"/>
              </w:rPr>
              <w:t>-735</w:t>
            </w:r>
          </w:p>
        </w:tc>
        <w:tc>
          <w:tcPr>
            <w:tcW w:w="1541" w:type="dxa"/>
          </w:tcPr>
          <w:p w:rsidR="00D05B3F" w:rsidRPr="00EC06F7" w:rsidRDefault="00D05B3F" w:rsidP="00FB3E7E">
            <w:pPr>
              <w:rPr>
                <w:rFonts w:ascii="Times New Roman" w:hAnsi="Times New Roman" w:cs="Times New Roman"/>
                <w:sz w:val="24"/>
                <w:szCs w:val="24"/>
              </w:rPr>
            </w:pPr>
            <w:r w:rsidRPr="00EC06F7">
              <w:rPr>
                <w:rFonts w:ascii="Times New Roman" w:hAnsi="Times New Roman" w:cs="Times New Roman"/>
                <w:sz w:val="24"/>
                <w:szCs w:val="24"/>
              </w:rPr>
              <w:t>-1.9</w:t>
            </w:r>
          </w:p>
        </w:tc>
      </w:tr>
      <w:tr w:rsidR="00D05B3F" w:rsidRPr="00EC06F7" w:rsidTr="006C7814">
        <w:trPr>
          <w:trHeight w:val="70"/>
        </w:trPr>
        <w:tc>
          <w:tcPr>
            <w:tcW w:w="1597" w:type="dxa"/>
          </w:tcPr>
          <w:p w:rsidR="00D05B3F" w:rsidRPr="00EC06F7" w:rsidRDefault="00D05B3F" w:rsidP="00FB3E7E">
            <w:pPr>
              <w:rPr>
                <w:rFonts w:ascii="Times New Roman" w:hAnsi="Times New Roman" w:cs="Times New Roman"/>
                <w:sz w:val="24"/>
                <w:szCs w:val="24"/>
              </w:rPr>
            </w:pPr>
            <w:r w:rsidRPr="00EC06F7">
              <w:rPr>
                <w:rFonts w:ascii="Times New Roman" w:hAnsi="Times New Roman" w:cs="Times New Roman"/>
                <w:sz w:val="24"/>
                <w:szCs w:val="24"/>
              </w:rPr>
              <w:t xml:space="preserve">Општина Дољевац </w:t>
            </w:r>
          </w:p>
        </w:tc>
        <w:tc>
          <w:tcPr>
            <w:tcW w:w="997" w:type="dxa"/>
          </w:tcPr>
          <w:p w:rsidR="00D05B3F" w:rsidRPr="00EC06F7" w:rsidRDefault="00D05B3F" w:rsidP="00FB3E7E">
            <w:pPr>
              <w:rPr>
                <w:rFonts w:ascii="Times New Roman" w:hAnsi="Times New Roman" w:cs="Times New Roman"/>
                <w:sz w:val="24"/>
                <w:szCs w:val="24"/>
              </w:rPr>
            </w:pPr>
            <w:r w:rsidRPr="00EC06F7">
              <w:rPr>
                <w:rFonts w:ascii="Times New Roman" w:hAnsi="Times New Roman" w:cs="Times New Roman"/>
                <w:sz w:val="24"/>
                <w:szCs w:val="24"/>
              </w:rPr>
              <w:t>18389</w:t>
            </w:r>
          </w:p>
        </w:tc>
        <w:tc>
          <w:tcPr>
            <w:tcW w:w="997" w:type="dxa"/>
          </w:tcPr>
          <w:p w:rsidR="00D05B3F" w:rsidRPr="00EC06F7" w:rsidRDefault="00D05B3F" w:rsidP="00FB3E7E">
            <w:pPr>
              <w:rPr>
                <w:rFonts w:ascii="Times New Roman" w:hAnsi="Times New Roman" w:cs="Times New Roman"/>
                <w:sz w:val="24"/>
                <w:szCs w:val="24"/>
              </w:rPr>
            </w:pPr>
            <w:r w:rsidRPr="00EC06F7">
              <w:rPr>
                <w:rFonts w:ascii="Times New Roman" w:hAnsi="Times New Roman" w:cs="Times New Roman"/>
                <w:sz w:val="24"/>
                <w:szCs w:val="24"/>
              </w:rPr>
              <w:t>19561</w:t>
            </w:r>
          </w:p>
        </w:tc>
        <w:tc>
          <w:tcPr>
            <w:tcW w:w="997" w:type="dxa"/>
          </w:tcPr>
          <w:p w:rsidR="00D05B3F" w:rsidRPr="00EC06F7" w:rsidRDefault="00D05B3F" w:rsidP="00FB3E7E">
            <w:pPr>
              <w:rPr>
                <w:rFonts w:ascii="Times New Roman" w:hAnsi="Times New Roman" w:cs="Times New Roman"/>
                <w:sz w:val="24"/>
                <w:szCs w:val="24"/>
              </w:rPr>
            </w:pPr>
            <w:r w:rsidRPr="00EC06F7">
              <w:rPr>
                <w:rFonts w:ascii="Times New Roman" w:hAnsi="Times New Roman" w:cs="Times New Roman"/>
                <w:sz w:val="24"/>
                <w:szCs w:val="24"/>
              </w:rPr>
              <w:t>18463</w:t>
            </w:r>
          </w:p>
        </w:tc>
        <w:tc>
          <w:tcPr>
            <w:tcW w:w="1418" w:type="dxa"/>
          </w:tcPr>
          <w:p w:rsidR="00D05B3F" w:rsidRPr="00EC06F7" w:rsidRDefault="00D05B3F" w:rsidP="00FB3E7E">
            <w:pPr>
              <w:rPr>
                <w:rFonts w:ascii="Times New Roman" w:hAnsi="Times New Roman" w:cs="Times New Roman"/>
                <w:sz w:val="24"/>
                <w:szCs w:val="24"/>
              </w:rPr>
            </w:pPr>
            <w:r w:rsidRPr="00EC06F7">
              <w:rPr>
                <w:rFonts w:ascii="Times New Roman" w:hAnsi="Times New Roman" w:cs="Times New Roman"/>
                <w:sz w:val="24"/>
                <w:szCs w:val="24"/>
              </w:rPr>
              <w:t>-682</w:t>
            </w:r>
          </w:p>
        </w:tc>
        <w:tc>
          <w:tcPr>
            <w:tcW w:w="1494" w:type="dxa"/>
          </w:tcPr>
          <w:p w:rsidR="00D05B3F" w:rsidRPr="00EC06F7" w:rsidRDefault="00D05B3F" w:rsidP="00FB3E7E">
            <w:pPr>
              <w:rPr>
                <w:rFonts w:ascii="Times New Roman" w:hAnsi="Times New Roman" w:cs="Times New Roman"/>
                <w:sz w:val="24"/>
                <w:szCs w:val="24"/>
              </w:rPr>
            </w:pPr>
            <w:r w:rsidRPr="00EC06F7">
              <w:rPr>
                <w:rFonts w:ascii="Times New Roman" w:hAnsi="Times New Roman" w:cs="Times New Roman"/>
                <w:sz w:val="24"/>
                <w:szCs w:val="24"/>
              </w:rPr>
              <w:t>-62</w:t>
            </w:r>
          </w:p>
        </w:tc>
        <w:tc>
          <w:tcPr>
            <w:tcW w:w="1541" w:type="dxa"/>
          </w:tcPr>
          <w:p w:rsidR="00D05B3F" w:rsidRPr="00EC06F7" w:rsidRDefault="00D05B3F" w:rsidP="00FB3E7E">
            <w:pPr>
              <w:rPr>
                <w:rFonts w:ascii="Times New Roman" w:hAnsi="Times New Roman" w:cs="Times New Roman"/>
                <w:sz w:val="24"/>
                <w:szCs w:val="24"/>
              </w:rPr>
            </w:pPr>
            <w:r w:rsidRPr="00EC06F7">
              <w:rPr>
                <w:rFonts w:ascii="Times New Roman" w:hAnsi="Times New Roman" w:cs="Times New Roman"/>
                <w:sz w:val="24"/>
                <w:szCs w:val="24"/>
              </w:rPr>
              <w:t>-9,1</w:t>
            </w:r>
          </w:p>
        </w:tc>
      </w:tr>
    </w:tbl>
    <w:p w:rsidR="006C7814" w:rsidRPr="00EC06F7" w:rsidRDefault="002D6D96" w:rsidP="006C7814">
      <w:pPr>
        <w:jc w:val="left"/>
        <w:rPr>
          <w:rFonts w:ascii="Times New Roman" w:hAnsi="Times New Roman" w:cs="Times New Roman"/>
          <w:sz w:val="24"/>
          <w:szCs w:val="24"/>
        </w:rPr>
      </w:pPr>
      <w:r w:rsidRPr="00EC06F7">
        <w:rPr>
          <w:rFonts w:ascii="Times New Roman" w:hAnsi="Times New Roman" w:cs="Times New Roman"/>
          <w:b/>
          <w:sz w:val="24"/>
          <w:szCs w:val="24"/>
        </w:rPr>
        <w:t xml:space="preserve">       Извор: </w:t>
      </w:r>
      <w:r w:rsidRPr="00EC06F7">
        <w:rPr>
          <w:rFonts w:ascii="Times New Roman" w:hAnsi="Times New Roman" w:cs="Times New Roman"/>
          <w:i/>
          <w:sz w:val="24"/>
          <w:szCs w:val="24"/>
        </w:rPr>
        <w:t>Попис 2011, Републички завод за статистику</w:t>
      </w:r>
    </w:p>
    <w:p w:rsidR="00E166D3" w:rsidRPr="00B74809" w:rsidRDefault="006C7814" w:rsidP="009C0BFF">
      <w:pPr>
        <w:pStyle w:val="Heading2"/>
        <w:numPr>
          <w:ilvl w:val="0"/>
          <w:numId w:val="0"/>
        </w:numPr>
        <w:rPr>
          <w:rFonts w:ascii="Times New Roman" w:hAnsi="Times New Roman"/>
          <w:b w:val="0"/>
          <w:color w:val="auto"/>
          <w:szCs w:val="24"/>
        </w:rPr>
      </w:pPr>
      <w:r w:rsidRPr="00B74809">
        <w:rPr>
          <w:rFonts w:ascii="Times New Roman" w:hAnsi="Times New Roman"/>
          <w:b w:val="0"/>
          <w:color w:val="auto"/>
          <w:szCs w:val="24"/>
        </w:rPr>
        <w:t>Oпштинa Дoљeвaц, имa прoблeмa сa дeпoпулaциjoм – oдливoм</w:t>
      </w:r>
      <w:r w:rsidR="002D6D96" w:rsidRPr="00B74809">
        <w:rPr>
          <w:rFonts w:ascii="Times New Roman" w:hAnsi="Times New Roman"/>
          <w:b w:val="0"/>
          <w:color w:val="auto"/>
          <w:szCs w:val="24"/>
        </w:rPr>
        <w:t xml:space="preserve"> </w:t>
      </w:r>
      <w:r w:rsidRPr="00B74809">
        <w:rPr>
          <w:rFonts w:ascii="Times New Roman" w:hAnsi="Times New Roman"/>
          <w:b w:val="0"/>
          <w:color w:val="auto"/>
          <w:szCs w:val="24"/>
        </w:rPr>
        <w:t>стaнoвништвa</w:t>
      </w:r>
      <w:r w:rsidR="00A10FD0" w:rsidRPr="00B74809">
        <w:rPr>
          <w:rFonts w:ascii="Times New Roman" w:hAnsi="Times New Roman"/>
          <w:b w:val="0"/>
          <w:color w:val="auto"/>
          <w:szCs w:val="24"/>
        </w:rPr>
        <w:t xml:space="preserve"> , као и већина малих општина на југоистоку Р. Србије.</w:t>
      </w:r>
      <w:r w:rsidRPr="00B74809">
        <w:rPr>
          <w:rFonts w:ascii="Times New Roman" w:hAnsi="Times New Roman"/>
          <w:b w:val="0"/>
          <w:color w:val="auto"/>
          <w:szCs w:val="24"/>
        </w:rPr>
        <w:t>.. Највише исељавање се бележи према граду Нишу, Лесковцу и  земљама ЕУ.</w:t>
      </w:r>
      <w:bookmarkStart w:id="9" w:name="_Toc525461520"/>
    </w:p>
    <w:p w:rsidR="00C5293E" w:rsidRPr="009C0BFF" w:rsidRDefault="00990800" w:rsidP="009C0BFF">
      <w:pPr>
        <w:pStyle w:val="Heading2"/>
        <w:numPr>
          <w:ilvl w:val="0"/>
          <w:numId w:val="0"/>
        </w:numPr>
        <w:rPr>
          <w:rFonts w:ascii="Times New Roman" w:hAnsi="Times New Roman"/>
          <w:color w:val="auto"/>
          <w:szCs w:val="24"/>
        </w:rPr>
      </w:pPr>
      <w:r w:rsidRPr="00EC06F7">
        <w:rPr>
          <w:rFonts w:ascii="Times New Roman" w:hAnsi="Times New Roman"/>
          <w:color w:val="auto"/>
          <w:szCs w:val="24"/>
        </w:rPr>
        <w:t xml:space="preserve">3.4 </w:t>
      </w:r>
      <w:r w:rsidR="00F87FAA" w:rsidRPr="00EC06F7">
        <w:rPr>
          <w:rFonts w:ascii="Times New Roman" w:hAnsi="Times New Roman"/>
          <w:color w:val="auto"/>
          <w:szCs w:val="24"/>
        </w:rPr>
        <w:t xml:space="preserve"> </w:t>
      </w:r>
      <w:r w:rsidR="005D15C9" w:rsidRPr="00EC06F7">
        <w:rPr>
          <w:rFonts w:ascii="Times New Roman" w:hAnsi="Times New Roman"/>
          <w:color w:val="auto"/>
          <w:szCs w:val="24"/>
        </w:rPr>
        <w:t>О</w:t>
      </w:r>
      <w:r w:rsidR="00912852" w:rsidRPr="00EC06F7">
        <w:rPr>
          <w:rFonts w:ascii="Times New Roman" w:hAnsi="Times New Roman"/>
          <w:color w:val="auto"/>
          <w:szCs w:val="24"/>
        </w:rPr>
        <w:t xml:space="preserve">пшти подаци о </w:t>
      </w:r>
      <w:r w:rsidR="00BE2D20" w:rsidRPr="00EC06F7">
        <w:rPr>
          <w:rFonts w:ascii="Times New Roman" w:hAnsi="Times New Roman"/>
          <w:color w:val="auto"/>
          <w:szCs w:val="24"/>
        </w:rPr>
        <w:t>Р</w:t>
      </w:r>
      <w:r w:rsidR="00912852" w:rsidRPr="00EC06F7">
        <w:rPr>
          <w:rFonts w:ascii="Times New Roman" w:hAnsi="Times New Roman"/>
          <w:color w:val="auto"/>
          <w:szCs w:val="24"/>
        </w:rPr>
        <w:t>омима</w:t>
      </w:r>
      <w:bookmarkEnd w:id="9"/>
    </w:p>
    <w:p w:rsidR="006C7814" w:rsidRPr="00EC06F7" w:rsidRDefault="006C7814" w:rsidP="00724889">
      <w:pPr>
        <w:ind w:left="90"/>
        <w:rPr>
          <w:rFonts w:ascii="Times New Roman" w:hAnsi="Times New Roman" w:cs="Times New Roman"/>
          <w:sz w:val="24"/>
          <w:szCs w:val="24"/>
        </w:rPr>
      </w:pPr>
      <w:r w:rsidRPr="00EC06F7">
        <w:rPr>
          <w:rFonts w:ascii="Times New Roman" w:hAnsi="Times New Roman" w:cs="Times New Roman"/>
          <w:sz w:val="24"/>
          <w:szCs w:val="24"/>
        </w:rPr>
        <w:t>Роми су најбројнија мањинска популациј</w:t>
      </w:r>
      <w:r w:rsidR="008534AC">
        <w:rPr>
          <w:rFonts w:ascii="Times New Roman" w:hAnsi="Times New Roman" w:cs="Times New Roman"/>
          <w:sz w:val="24"/>
          <w:szCs w:val="24"/>
        </w:rPr>
        <w:t xml:space="preserve">а на подручју општине Дољевац. </w:t>
      </w:r>
      <w:r w:rsidRPr="00EC06F7">
        <w:rPr>
          <w:rFonts w:ascii="Times New Roman" w:hAnsi="Times New Roman" w:cs="Times New Roman"/>
          <w:sz w:val="24"/>
          <w:szCs w:val="24"/>
        </w:rPr>
        <w:t xml:space="preserve">Према </w:t>
      </w:r>
      <w:r w:rsidR="008534AC">
        <w:rPr>
          <w:rFonts w:ascii="Times New Roman" w:hAnsi="Times New Roman" w:cs="Times New Roman"/>
          <w:sz w:val="24"/>
          <w:szCs w:val="24"/>
          <w:lang w:val="sr-Cyrl-RS"/>
        </w:rPr>
        <w:t>п</w:t>
      </w:r>
      <w:r w:rsidRPr="00EC06F7">
        <w:rPr>
          <w:rFonts w:ascii="Times New Roman" w:hAnsi="Times New Roman" w:cs="Times New Roman"/>
          <w:sz w:val="24"/>
          <w:szCs w:val="24"/>
        </w:rPr>
        <w:t xml:space="preserve">опису из 2011. </w:t>
      </w:r>
      <w:r w:rsidR="004C276C" w:rsidRPr="00EC06F7">
        <w:rPr>
          <w:rFonts w:ascii="Times New Roman" w:hAnsi="Times New Roman" w:cs="Times New Roman"/>
          <w:sz w:val="24"/>
          <w:szCs w:val="24"/>
        </w:rPr>
        <w:t>г</w:t>
      </w:r>
      <w:r w:rsidRPr="00EC06F7">
        <w:rPr>
          <w:rFonts w:ascii="Times New Roman" w:hAnsi="Times New Roman" w:cs="Times New Roman"/>
          <w:sz w:val="24"/>
          <w:szCs w:val="24"/>
        </w:rPr>
        <w:t>одине</w:t>
      </w:r>
      <w:r w:rsidR="00724889" w:rsidRPr="00EC06F7">
        <w:rPr>
          <w:rFonts w:ascii="Times New Roman" w:hAnsi="Times New Roman" w:cs="Times New Roman"/>
          <w:sz w:val="24"/>
          <w:szCs w:val="24"/>
        </w:rPr>
        <w:t xml:space="preserve"> у општини Дољевац</w:t>
      </w:r>
      <w:r w:rsidRPr="00EC06F7">
        <w:rPr>
          <w:rFonts w:ascii="Times New Roman" w:hAnsi="Times New Roman" w:cs="Times New Roman"/>
          <w:sz w:val="24"/>
          <w:szCs w:val="24"/>
        </w:rPr>
        <w:t xml:space="preserve"> живи 1218 становника ромске популације  од чега 614 мушкараца и 604 жена и oни чинe 6,60% укупнoг стaнoвништвa. Према истом извору са подручја општине Дољевац 660 особа ромске припадности живи у иностранству а што чини 5,2% </w:t>
      </w:r>
      <w:r w:rsidR="00277915" w:rsidRPr="00EC06F7">
        <w:rPr>
          <w:rFonts w:ascii="Times New Roman" w:hAnsi="Times New Roman" w:cs="Times New Roman"/>
          <w:sz w:val="24"/>
          <w:szCs w:val="24"/>
        </w:rPr>
        <w:t>од укупног броја ромске популације која живи на подручју општине.</w:t>
      </w:r>
    </w:p>
    <w:p w:rsidR="006C7814" w:rsidRPr="00E51D15" w:rsidRDefault="006C7814" w:rsidP="006C7814">
      <w:pPr>
        <w:rPr>
          <w:rFonts w:ascii="Times New Roman" w:hAnsi="Times New Roman" w:cs="Times New Roman"/>
          <w:sz w:val="24"/>
          <w:szCs w:val="24"/>
          <w:shd w:val="clear" w:color="auto" w:fill="FFFFFF"/>
        </w:rPr>
      </w:pPr>
      <w:r w:rsidRPr="00EC06F7">
        <w:rPr>
          <w:rFonts w:ascii="Times New Roman" w:hAnsi="Times New Roman" w:cs="Times New Roman"/>
          <w:sz w:val="24"/>
          <w:szCs w:val="24"/>
        </w:rPr>
        <w:t xml:space="preserve">Подаци удружења </w:t>
      </w:r>
      <w:r w:rsidR="00EA4C63" w:rsidRPr="00EC06F7">
        <w:rPr>
          <w:rFonts w:ascii="Times New Roman" w:hAnsi="Times New Roman" w:cs="Times New Roman"/>
          <w:sz w:val="24"/>
          <w:szCs w:val="24"/>
        </w:rPr>
        <w:t xml:space="preserve">Рома </w:t>
      </w:r>
      <w:r w:rsidRPr="00EC06F7">
        <w:rPr>
          <w:rFonts w:ascii="Times New Roman" w:hAnsi="Times New Roman" w:cs="Times New Roman"/>
          <w:sz w:val="24"/>
          <w:szCs w:val="24"/>
        </w:rPr>
        <w:t xml:space="preserve">„Ромски центар" из Дољевца  показују да </w:t>
      </w:r>
      <w:r w:rsidR="009421F9">
        <w:rPr>
          <w:rFonts w:ascii="Times New Roman" w:hAnsi="Times New Roman" w:cs="Times New Roman"/>
          <w:sz w:val="24"/>
          <w:szCs w:val="24"/>
        </w:rPr>
        <w:t>Рома</w:t>
      </w:r>
      <w:r w:rsidR="009421F9" w:rsidRPr="00EC06F7">
        <w:rPr>
          <w:rFonts w:ascii="Times New Roman" w:hAnsi="Times New Roman" w:cs="Times New Roman"/>
          <w:sz w:val="24"/>
          <w:szCs w:val="24"/>
        </w:rPr>
        <w:t xml:space="preserve"> </w:t>
      </w:r>
      <w:r w:rsidR="00A10FD0" w:rsidRPr="00EC06F7">
        <w:rPr>
          <w:rFonts w:ascii="Times New Roman" w:hAnsi="Times New Roman" w:cs="Times New Roman"/>
          <w:sz w:val="24"/>
          <w:szCs w:val="24"/>
        </w:rPr>
        <w:t xml:space="preserve">међутим има више и  то </w:t>
      </w:r>
      <w:r w:rsidRPr="00EC06F7">
        <w:rPr>
          <w:rFonts w:ascii="Times New Roman" w:hAnsi="Times New Roman" w:cs="Times New Roman"/>
          <w:sz w:val="24"/>
          <w:szCs w:val="24"/>
        </w:rPr>
        <w:t>између 1.250 и 1.300</w:t>
      </w:r>
      <w:r w:rsidR="00A10FD0" w:rsidRPr="00EC06F7">
        <w:rPr>
          <w:rFonts w:ascii="Times New Roman" w:hAnsi="Times New Roman" w:cs="Times New Roman"/>
          <w:sz w:val="24"/>
          <w:szCs w:val="24"/>
        </w:rPr>
        <w:t>.</w:t>
      </w:r>
      <w:r w:rsidRPr="00EC06F7">
        <w:rPr>
          <w:rFonts w:ascii="Times New Roman" w:hAnsi="Times New Roman" w:cs="Times New Roman"/>
          <w:sz w:val="24"/>
          <w:szCs w:val="24"/>
        </w:rPr>
        <w:t xml:space="preserve"> </w:t>
      </w:r>
      <w:r w:rsidR="00E509BF" w:rsidRPr="00EC06F7">
        <w:rPr>
          <w:rFonts w:ascii="Times New Roman" w:hAnsi="Times New Roman" w:cs="Times New Roman"/>
          <w:sz w:val="24"/>
          <w:szCs w:val="24"/>
        </w:rPr>
        <w:t xml:space="preserve"> У </w:t>
      </w:r>
      <w:r w:rsidRPr="00EC06F7">
        <w:rPr>
          <w:rFonts w:ascii="Times New Roman" w:hAnsi="Times New Roman" w:cs="Times New Roman"/>
          <w:sz w:val="24"/>
          <w:szCs w:val="24"/>
        </w:rPr>
        <w:t>посебан бирачки списак</w:t>
      </w:r>
      <w:r w:rsidR="00E509BF" w:rsidRPr="00EC06F7">
        <w:rPr>
          <w:rFonts w:ascii="Times New Roman" w:hAnsi="Times New Roman" w:cs="Times New Roman"/>
          <w:sz w:val="24"/>
          <w:szCs w:val="24"/>
        </w:rPr>
        <w:t xml:space="preserve"> </w:t>
      </w:r>
      <w:r w:rsidRPr="00EC06F7">
        <w:rPr>
          <w:rFonts w:ascii="Times New Roman" w:hAnsi="Times New Roman" w:cs="Times New Roman"/>
          <w:sz w:val="24"/>
          <w:szCs w:val="24"/>
        </w:rPr>
        <w:t xml:space="preserve"> </w:t>
      </w:r>
      <w:r w:rsidR="00E509BF" w:rsidRPr="00EC06F7">
        <w:rPr>
          <w:rFonts w:ascii="Times New Roman" w:hAnsi="Times New Roman" w:cs="Times New Roman"/>
          <w:sz w:val="24"/>
          <w:szCs w:val="24"/>
        </w:rPr>
        <w:t>од</w:t>
      </w:r>
      <w:r w:rsidR="00E509BF" w:rsidRPr="00EC06F7">
        <w:rPr>
          <w:rFonts w:ascii="Times New Roman" w:hAnsi="Times New Roman" w:cs="Times New Roman"/>
          <w:sz w:val="24"/>
          <w:szCs w:val="24"/>
          <w:shd w:val="clear" w:color="auto" w:fill="FFFFFF"/>
        </w:rPr>
        <w:t xml:space="preserve"> </w:t>
      </w:r>
      <w:r w:rsidRPr="00EC06F7">
        <w:rPr>
          <w:rFonts w:ascii="Times New Roman" w:hAnsi="Times New Roman" w:cs="Times New Roman"/>
          <w:sz w:val="24"/>
          <w:szCs w:val="24"/>
          <w:shd w:val="clear" w:color="auto" w:fill="FFFFFF"/>
        </w:rPr>
        <w:t>12.04.2018. уписано 508  грађана ромске националности</w:t>
      </w:r>
      <w:r w:rsidRPr="00E51D15">
        <w:rPr>
          <w:rFonts w:ascii="Times New Roman" w:hAnsi="Times New Roman" w:cs="Times New Roman"/>
          <w:sz w:val="24"/>
          <w:szCs w:val="24"/>
          <w:shd w:val="clear" w:color="auto" w:fill="FFFFFF"/>
        </w:rPr>
        <w:t>.</w:t>
      </w:r>
    </w:p>
    <w:p w:rsidR="006C7814" w:rsidRPr="00EC06F7" w:rsidRDefault="006C7814" w:rsidP="006C7814">
      <w:pPr>
        <w:rPr>
          <w:rFonts w:ascii="Times New Roman" w:hAnsi="Times New Roman" w:cs="Times New Roman"/>
          <w:sz w:val="24"/>
          <w:szCs w:val="24"/>
        </w:rPr>
      </w:pPr>
      <w:r w:rsidRPr="00EC06F7">
        <w:rPr>
          <w:rFonts w:ascii="Times New Roman" w:hAnsi="Times New Roman" w:cs="Times New Roman"/>
          <w:sz w:val="24"/>
          <w:szCs w:val="24"/>
        </w:rPr>
        <w:t xml:space="preserve">Роми су насељени у свих 16 месних заједница. Услови у којима живе нешто су повољнији од </w:t>
      </w:r>
      <w:r w:rsidR="00724889" w:rsidRPr="00EC06F7">
        <w:rPr>
          <w:rFonts w:ascii="Times New Roman" w:hAnsi="Times New Roman" w:cs="Times New Roman"/>
          <w:sz w:val="24"/>
          <w:szCs w:val="24"/>
        </w:rPr>
        <w:t xml:space="preserve">услова у којима живе </w:t>
      </w:r>
      <w:r w:rsidRPr="00EC06F7">
        <w:rPr>
          <w:rFonts w:ascii="Times New Roman" w:hAnsi="Times New Roman" w:cs="Times New Roman"/>
          <w:sz w:val="24"/>
          <w:szCs w:val="24"/>
        </w:rPr>
        <w:t>њихови сународни</w:t>
      </w:r>
      <w:r w:rsidR="00724889" w:rsidRPr="00EC06F7">
        <w:rPr>
          <w:rFonts w:ascii="Times New Roman" w:hAnsi="Times New Roman" w:cs="Times New Roman"/>
          <w:sz w:val="24"/>
          <w:szCs w:val="24"/>
        </w:rPr>
        <w:t>ци</w:t>
      </w:r>
      <w:r w:rsidRPr="00EC06F7">
        <w:rPr>
          <w:rFonts w:ascii="Times New Roman" w:hAnsi="Times New Roman" w:cs="Times New Roman"/>
          <w:sz w:val="24"/>
          <w:szCs w:val="24"/>
        </w:rPr>
        <w:t xml:space="preserve"> </w:t>
      </w:r>
      <w:r w:rsidR="00A10FD0" w:rsidRPr="00EC06F7">
        <w:rPr>
          <w:rFonts w:ascii="Times New Roman" w:hAnsi="Times New Roman" w:cs="Times New Roman"/>
          <w:sz w:val="24"/>
          <w:szCs w:val="24"/>
        </w:rPr>
        <w:t xml:space="preserve">у другим </w:t>
      </w:r>
      <w:r w:rsidR="0098084D" w:rsidRPr="00EC06F7">
        <w:rPr>
          <w:rFonts w:ascii="Times New Roman" w:hAnsi="Times New Roman" w:cs="Times New Roman"/>
          <w:sz w:val="24"/>
          <w:szCs w:val="24"/>
        </w:rPr>
        <w:t>регионима у Р. Србији</w:t>
      </w:r>
      <w:r w:rsidR="009421F9">
        <w:rPr>
          <w:rFonts w:ascii="Times New Roman" w:hAnsi="Times New Roman" w:cs="Times New Roman"/>
          <w:sz w:val="24"/>
          <w:szCs w:val="24"/>
        </w:rPr>
        <w:t>.</w:t>
      </w:r>
      <w:r w:rsidRPr="00EC06F7">
        <w:rPr>
          <w:rFonts w:ascii="Times New Roman" w:hAnsi="Times New Roman" w:cs="Times New Roman"/>
          <w:sz w:val="24"/>
          <w:szCs w:val="24"/>
        </w:rPr>
        <w:t xml:space="preserve"> </w:t>
      </w:r>
      <w:r w:rsidR="00724889" w:rsidRPr="00EC06F7">
        <w:rPr>
          <w:rFonts w:ascii="Times New Roman" w:hAnsi="Times New Roman" w:cs="Times New Roman"/>
          <w:sz w:val="24"/>
          <w:szCs w:val="24"/>
        </w:rPr>
        <w:t>Одређени број р</w:t>
      </w:r>
      <w:r w:rsidRPr="00EC06F7">
        <w:rPr>
          <w:rFonts w:ascii="Times New Roman" w:hAnsi="Times New Roman" w:cs="Times New Roman"/>
          <w:sz w:val="24"/>
          <w:szCs w:val="24"/>
        </w:rPr>
        <w:t>омск</w:t>
      </w:r>
      <w:r w:rsidR="00724889" w:rsidRPr="00EC06F7">
        <w:rPr>
          <w:rFonts w:ascii="Times New Roman" w:hAnsi="Times New Roman" w:cs="Times New Roman"/>
          <w:sz w:val="24"/>
          <w:szCs w:val="24"/>
        </w:rPr>
        <w:t>их</w:t>
      </w:r>
      <w:r w:rsidRPr="00EC06F7">
        <w:rPr>
          <w:rFonts w:ascii="Times New Roman" w:hAnsi="Times New Roman" w:cs="Times New Roman"/>
          <w:sz w:val="24"/>
          <w:szCs w:val="24"/>
        </w:rPr>
        <w:t xml:space="preserve"> породиц</w:t>
      </w:r>
      <w:r w:rsidR="00724889" w:rsidRPr="00EC06F7">
        <w:rPr>
          <w:rFonts w:ascii="Times New Roman" w:hAnsi="Times New Roman" w:cs="Times New Roman"/>
          <w:sz w:val="24"/>
          <w:szCs w:val="24"/>
        </w:rPr>
        <w:t>а</w:t>
      </w:r>
      <w:r w:rsidRPr="00EC06F7">
        <w:rPr>
          <w:rFonts w:ascii="Times New Roman" w:hAnsi="Times New Roman" w:cs="Times New Roman"/>
          <w:sz w:val="24"/>
          <w:szCs w:val="24"/>
        </w:rPr>
        <w:t xml:space="preserve"> још увек жив</w:t>
      </w:r>
      <w:r w:rsidR="00724889" w:rsidRPr="00EC06F7">
        <w:rPr>
          <w:rFonts w:ascii="Times New Roman" w:hAnsi="Times New Roman" w:cs="Times New Roman"/>
          <w:sz w:val="24"/>
          <w:szCs w:val="24"/>
        </w:rPr>
        <w:t>и</w:t>
      </w:r>
      <w:r w:rsidRPr="00EC06F7">
        <w:rPr>
          <w:rFonts w:ascii="Times New Roman" w:hAnsi="Times New Roman" w:cs="Times New Roman"/>
          <w:sz w:val="24"/>
          <w:szCs w:val="24"/>
        </w:rPr>
        <w:t xml:space="preserve"> у нехигијенским условима</w:t>
      </w:r>
      <w:r w:rsidR="00724889" w:rsidRPr="00EC06F7">
        <w:rPr>
          <w:rFonts w:ascii="Times New Roman" w:hAnsi="Times New Roman" w:cs="Times New Roman"/>
          <w:sz w:val="24"/>
          <w:szCs w:val="24"/>
        </w:rPr>
        <w:t>,</w:t>
      </w:r>
      <w:r w:rsidRPr="00EC06F7">
        <w:rPr>
          <w:rFonts w:ascii="Times New Roman" w:hAnsi="Times New Roman" w:cs="Times New Roman"/>
          <w:sz w:val="24"/>
          <w:szCs w:val="24"/>
        </w:rPr>
        <w:t xml:space="preserve"> иако локална самоуправа улаже велике напоре да побољша њихово стање.</w:t>
      </w:r>
    </w:p>
    <w:p w:rsidR="00E509BF" w:rsidRPr="00EC06F7" w:rsidRDefault="00E509BF" w:rsidP="006C7814">
      <w:pPr>
        <w:rPr>
          <w:rFonts w:ascii="Times New Roman" w:hAnsi="Times New Roman" w:cs="Times New Roman"/>
          <w:sz w:val="24"/>
          <w:szCs w:val="24"/>
          <w:shd w:val="clear" w:color="auto" w:fill="FFFFFF"/>
        </w:rPr>
      </w:pPr>
      <w:r w:rsidRPr="00EC06F7">
        <w:rPr>
          <w:rFonts w:ascii="Times New Roman" w:hAnsi="Times New Roman" w:cs="Times New Roman"/>
          <w:sz w:val="24"/>
          <w:szCs w:val="24"/>
        </w:rPr>
        <w:t>Општина Дољевац улаже велике напоре да побољша услове живота у насљима где нису задовољавајући хигијенски услови живота.</w:t>
      </w:r>
    </w:p>
    <w:p w:rsidR="006C7814" w:rsidRPr="00EC06F7" w:rsidRDefault="006C7814" w:rsidP="006C7814">
      <w:pPr>
        <w:rPr>
          <w:rFonts w:ascii="Times New Roman" w:hAnsi="Times New Roman" w:cs="Times New Roman"/>
          <w:sz w:val="24"/>
          <w:szCs w:val="24"/>
        </w:rPr>
      </w:pPr>
      <w:r w:rsidRPr="00EC06F7">
        <w:rPr>
          <w:rFonts w:ascii="Times New Roman" w:hAnsi="Times New Roman" w:cs="Times New Roman"/>
          <w:sz w:val="24"/>
          <w:szCs w:val="24"/>
        </w:rPr>
        <w:t xml:space="preserve">У општини Дољевац ради само једна </w:t>
      </w:r>
      <w:r w:rsidR="00724889" w:rsidRPr="00EC06F7">
        <w:rPr>
          <w:rFonts w:ascii="Times New Roman" w:hAnsi="Times New Roman" w:cs="Times New Roman"/>
          <w:sz w:val="24"/>
          <w:szCs w:val="24"/>
        </w:rPr>
        <w:t>Р</w:t>
      </w:r>
      <w:r w:rsidRPr="00EC06F7">
        <w:rPr>
          <w:rFonts w:ascii="Times New Roman" w:hAnsi="Times New Roman" w:cs="Times New Roman"/>
          <w:sz w:val="24"/>
          <w:szCs w:val="24"/>
        </w:rPr>
        <w:t>ОЦД "Ромски центар". На основу дискусије на радионицама закључено је да треба радити на јачању капацитета постојеће</w:t>
      </w:r>
      <w:r w:rsidR="0098084D" w:rsidRPr="00EC06F7">
        <w:rPr>
          <w:rFonts w:ascii="Times New Roman" w:hAnsi="Times New Roman" w:cs="Times New Roman"/>
          <w:sz w:val="24"/>
          <w:szCs w:val="24"/>
        </w:rPr>
        <w:t xml:space="preserve"> </w:t>
      </w:r>
      <w:r w:rsidR="00724889" w:rsidRPr="00EC06F7">
        <w:rPr>
          <w:rFonts w:ascii="Times New Roman" w:hAnsi="Times New Roman" w:cs="Times New Roman"/>
          <w:sz w:val="24"/>
          <w:szCs w:val="24"/>
        </w:rPr>
        <w:t>Р</w:t>
      </w:r>
      <w:r w:rsidRPr="00EC06F7">
        <w:rPr>
          <w:rFonts w:ascii="Times New Roman" w:hAnsi="Times New Roman" w:cs="Times New Roman"/>
          <w:sz w:val="24"/>
          <w:szCs w:val="24"/>
        </w:rPr>
        <w:t>ОЦД али и иницирати отварање нових</w:t>
      </w:r>
      <w:r w:rsidR="00EA4C63" w:rsidRPr="00EC06F7">
        <w:rPr>
          <w:rFonts w:ascii="Times New Roman" w:hAnsi="Times New Roman" w:cs="Times New Roman"/>
          <w:sz w:val="24"/>
          <w:szCs w:val="24"/>
        </w:rPr>
        <w:t xml:space="preserve"> </w:t>
      </w:r>
      <w:r w:rsidRPr="00EC06F7">
        <w:rPr>
          <w:rFonts w:ascii="Times New Roman" w:hAnsi="Times New Roman" w:cs="Times New Roman"/>
          <w:sz w:val="24"/>
          <w:szCs w:val="24"/>
        </w:rPr>
        <w:t>(удр</w:t>
      </w:r>
      <w:r w:rsidR="00EA4C63" w:rsidRPr="00EC06F7">
        <w:rPr>
          <w:rFonts w:ascii="Times New Roman" w:hAnsi="Times New Roman" w:cs="Times New Roman"/>
          <w:sz w:val="24"/>
          <w:szCs w:val="24"/>
        </w:rPr>
        <w:t>у</w:t>
      </w:r>
      <w:r w:rsidRPr="00EC06F7">
        <w:rPr>
          <w:rFonts w:ascii="Times New Roman" w:hAnsi="Times New Roman" w:cs="Times New Roman"/>
          <w:sz w:val="24"/>
          <w:szCs w:val="24"/>
        </w:rPr>
        <w:t xml:space="preserve">жење жена, младих). </w:t>
      </w:r>
    </w:p>
    <w:p w:rsidR="00296D45" w:rsidRDefault="00296D45" w:rsidP="009851D9">
      <w:pPr>
        <w:keepNext/>
        <w:rPr>
          <w:rFonts w:ascii="Times New Roman" w:hAnsi="Times New Roman" w:cs="Times New Roman"/>
          <w:b/>
          <w:sz w:val="24"/>
          <w:szCs w:val="24"/>
        </w:rPr>
      </w:pPr>
    </w:p>
    <w:p w:rsidR="008534AC" w:rsidRDefault="008534AC" w:rsidP="009851D9">
      <w:pPr>
        <w:keepNext/>
        <w:rPr>
          <w:rFonts w:ascii="Times New Roman" w:hAnsi="Times New Roman" w:cs="Times New Roman"/>
          <w:b/>
          <w:sz w:val="24"/>
          <w:szCs w:val="24"/>
        </w:rPr>
      </w:pPr>
    </w:p>
    <w:p w:rsidR="008534AC" w:rsidRDefault="008534AC" w:rsidP="009851D9">
      <w:pPr>
        <w:keepNext/>
        <w:rPr>
          <w:rFonts w:ascii="Times New Roman" w:hAnsi="Times New Roman" w:cs="Times New Roman"/>
          <w:b/>
          <w:sz w:val="24"/>
          <w:szCs w:val="24"/>
        </w:rPr>
      </w:pPr>
    </w:p>
    <w:p w:rsidR="009851D9" w:rsidRPr="00EC06F7" w:rsidRDefault="009851D9" w:rsidP="009851D9">
      <w:pPr>
        <w:keepNext/>
        <w:rPr>
          <w:rFonts w:ascii="Times New Roman" w:hAnsi="Times New Roman" w:cs="Times New Roman"/>
          <w:sz w:val="24"/>
          <w:szCs w:val="24"/>
        </w:rPr>
      </w:pPr>
      <w:r w:rsidRPr="00EC06F7">
        <w:rPr>
          <w:rFonts w:ascii="Times New Roman" w:hAnsi="Times New Roman" w:cs="Times New Roman"/>
          <w:b/>
          <w:sz w:val="24"/>
          <w:szCs w:val="24"/>
        </w:rPr>
        <w:t>Табела 4</w:t>
      </w:r>
      <w:r w:rsidRPr="00EC06F7">
        <w:rPr>
          <w:rFonts w:ascii="Times New Roman" w:hAnsi="Times New Roman" w:cs="Times New Roman"/>
          <w:sz w:val="24"/>
          <w:szCs w:val="24"/>
        </w:rPr>
        <w:t xml:space="preserve">: Старосна структура грађана ромске националности </w:t>
      </w:r>
    </w:p>
    <w:p w:rsidR="006C7814" w:rsidRPr="00EC06F7" w:rsidRDefault="006C7814" w:rsidP="00EC06F7">
      <w:pPr>
        <w:shd w:val="clear" w:color="auto" w:fill="FFFFFF" w:themeFill="background1"/>
        <w:spacing w:before="0"/>
        <w:jc w:val="left"/>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900"/>
        <w:gridCol w:w="990"/>
        <w:gridCol w:w="900"/>
        <w:gridCol w:w="990"/>
        <w:gridCol w:w="900"/>
        <w:gridCol w:w="990"/>
      </w:tblGrid>
      <w:tr w:rsidR="009851D9" w:rsidRPr="00EC06F7" w:rsidTr="009851D9">
        <w:trPr>
          <w:tblHeader/>
        </w:trPr>
        <w:tc>
          <w:tcPr>
            <w:tcW w:w="1548" w:type="dxa"/>
            <w:vMerge w:val="restart"/>
            <w:shd w:val="clear" w:color="auto" w:fill="8DB3E2"/>
            <w:vAlign w:val="center"/>
          </w:tcPr>
          <w:p w:rsidR="009851D9" w:rsidRPr="00EC06F7" w:rsidRDefault="009851D9" w:rsidP="009851D9">
            <w:pPr>
              <w:keepNext/>
              <w:spacing w:before="60" w:after="60"/>
              <w:jc w:val="left"/>
              <w:rPr>
                <w:rFonts w:ascii="Times New Roman" w:hAnsi="Times New Roman" w:cs="Times New Roman"/>
                <w:b/>
                <w:sz w:val="24"/>
                <w:szCs w:val="24"/>
              </w:rPr>
            </w:pPr>
            <w:r w:rsidRPr="00EC06F7">
              <w:rPr>
                <w:rFonts w:ascii="Times New Roman" w:hAnsi="Times New Roman" w:cs="Times New Roman"/>
                <w:b/>
                <w:sz w:val="24"/>
                <w:szCs w:val="24"/>
              </w:rPr>
              <w:t>Године старости</w:t>
            </w:r>
          </w:p>
        </w:tc>
        <w:tc>
          <w:tcPr>
            <w:tcW w:w="1890" w:type="dxa"/>
            <w:gridSpan w:val="2"/>
            <w:shd w:val="clear" w:color="auto" w:fill="8DB3E2"/>
          </w:tcPr>
          <w:p w:rsidR="009851D9" w:rsidRPr="00EC06F7" w:rsidRDefault="009851D9" w:rsidP="009851D9">
            <w:pPr>
              <w:keepNext/>
              <w:spacing w:before="60" w:after="60"/>
              <w:jc w:val="center"/>
              <w:rPr>
                <w:rFonts w:ascii="Times New Roman" w:hAnsi="Times New Roman" w:cs="Times New Roman"/>
                <w:b/>
                <w:sz w:val="24"/>
                <w:szCs w:val="24"/>
              </w:rPr>
            </w:pPr>
            <w:r w:rsidRPr="00EC06F7">
              <w:rPr>
                <w:rFonts w:ascii="Times New Roman" w:hAnsi="Times New Roman" w:cs="Times New Roman"/>
                <w:b/>
                <w:sz w:val="24"/>
                <w:szCs w:val="24"/>
              </w:rPr>
              <w:t>Укупно</w:t>
            </w:r>
          </w:p>
        </w:tc>
        <w:tc>
          <w:tcPr>
            <w:tcW w:w="1890" w:type="dxa"/>
            <w:gridSpan w:val="2"/>
            <w:shd w:val="clear" w:color="auto" w:fill="8DB3E2"/>
          </w:tcPr>
          <w:p w:rsidR="009851D9" w:rsidRPr="00EC06F7" w:rsidRDefault="009851D9" w:rsidP="009851D9">
            <w:pPr>
              <w:keepNext/>
              <w:spacing w:before="60" w:after="60"/>
              <w:jc w:val="center"/>
              <w:rPr>
                <w:rFonts w:ascii="Times New Roman" w:hAnsi="Times New Roman" w:cs="Times New Roman"/>
                <w:b/>
                <w:sz w:val="24"/>
                <w:szCs w:val="24"/>
              </w:rPr>
            </w:pPr>
            <w:r w:rsidRPr="00EC06F7">
              <w:rPr>
                <w:rFonts w:ascii="Times New Roman" w:hAnsi="Times New Roman" w:cs="Times New Roman"/>
                <w:b/>
                <w:sz w:val="24"/>
                <w:szCs w:val="24"/>
              </w:rPr>
              <w:t>Мушкарци</w:t>
            </w:r>
          </w:p>
        </w:tc>
        <w:tc>
          <w:tcPr>
            <w:tcW w:w="1890" w:type="dxa"/>
            <w:gridSpan w:val="2"/>
            <w:shd w:val="clear" w:color="auto" w:fill="8DB3E2"/>
          </w:tcPr>
          <w:p w:rsidR="009851D9" w:rsidRPr="00EC06F7" w:rsidRDefault="009851D9" w:rsidP="009851D9">
            <w:pPr>
              <w:keepNext/>
              <w:spacing w:before="60" w:after="60"/>
              <w:jc w:val="center"/>
              <w:rPr>
                <w:rFonts w:ascii="Times New Roman" w:hAnsi="Times New Roman" w:cs="Times New Roman"/>
                <w:b/>
                <w:sz w:val="24"/>
                <w:szCs w:val="24"/>
              </w:rPr>
            </w:pPr>
            <w:r w:rsidRPr="00EC06F7">
              <w:rPr>
                <w:rFonts w:ascii="Times New Roman" w:hAnsi="Times New Roman" w:cs="Times New Roman"/>
                <w:b/>
                <w:sz w:val="24"/>
                <w:szCs w:val="24"/>
              </w:rPr>
              <w:t>Жене</w:t>
            </w:r>
          </w:p>
        </w:tc>
      </w:tr>
      <w:tr w:rsidR="009851D9" w:rsidRPr="00EC06F7" w:rsidTr="009851D9">
        <w:trPr>
          <w:tblHeader/>
        </w:trPr>
        <w:tc>
          <w:tcPr>
            <w:tcW w:w="1548" w:type="dxa"/>
            <w:vMerge/>
            <w:shd w:val="clear" w:color="auto" w:fill="8DB3E2"/>
          </w:tcPr>
          <w:p w:rsidR="009851D9" w:rsidRPr="00EC06F7" w:rsidRDefault="009851D9" w:rsidP="009851D9">
            <w:pPr>
              <w:keepNext/>
              <w:spacing w:before="60" w:after="60"/>
              <w:rPr>
                <w:rFonts w:ascii="Times New Roman" w:hAnsi="Times New Roman" w:cs="Times New Roman"/>
                <w:sz w:val="24"/>
                <w:szCs w:val="24"/>
              </w:rPr>
            </w:pPr>
          </w:p>
        </w:tc>
        <w:tc>
          <w:tcPr>
            <w:tcW w:w="900" w:type="dxa"/>
            <w:shd w:val="clear" w:color="auto" w:fill="8DB3E2"/>
            <w:vAlign w:val="center"/>
          </w:tcPr>
          <w:p w:rsidR="009851D9" w:rsidRPr="00EC06F7" w:rsidRDefault="009851D9" w:rsidP="009851D9">
            <w:pPr>
              <w:keepNext/>
              <w:spacing w:before="60" w:after="60"/>
              <w:jc w:val="center"/>
              <w:rPr>
                <w:rFonts w:ascii="Times New Roman" w:hAnsi="Times New Roman" w:cs="Times New Roman"/>
                <w:b/>
                <w:sz w:val="24"/>
                <w:szCs w:val="24"/>
              </w:rPr>
            </w:pPr>
            <w:r w:rsidRPr="00EC06F7">
              <w:rPr>
                <w:rFonts w:ascii="Times New Roman" w:hAnsi="Times New Roman" w:cs="Times New Roman"/>
                <w:b/>
                <w:sz w:val="24"/>
                <w:szCs w:val="24"/>
              </w:rPr>
              <w:t>Број</w:t>
            </w:r>
          </w:p>
        </w:tc>
        <w:tc>
          <w:tcPr>
            <w:tcW w:w="990" w:type="dxa"/>
            <w:shd w:val="clear" w:color="auto" w:fill="8DB3E2"/>
            <w:vAlign w:val="center"/>
          </w:tcPr>
          <w:p w:rsidR="009851D9" w:rsidRPr="00EC06F7" w:rsidRDefault="009851D9" w:rsidP="009851D9">
            <w:pPr>
              <w:keepNext/>
              <w:spacing w:before="60" w:after="60"/>
              <w:jc w:val="center"/>
              <w:rPr>
                <w:rFonts w:ascii="Times New Roman" w:hAnsi="Times New Roman" w:cs="Times New Roman"/>
                <w:b/>
                <w:sz w:val="24"/>
                <w:szCs w:val="24"/>
              </w:rPr>
            </w:pPr>
            <w:r w:rsidRPr="00EC06F7">
              <w:rPr>
                <w:rFonts w:ascii="Times New Roman" w:hAnsi="Times New Roman" w:cs="Times New Roman"/>
                <w:b/>
                <w:sz w:val="24"/>
                <w:szCs w:val="24"/>
              </w:rPr>
              <w:t>Удео у укупном</w:t>
            </w:r>
            <w:r w:rsidR="0001691F" w:rsidRPr="00EC06F7">
              <w:rPr>
                <w:rFonts w:ascii="Times New Roman" w:hAnsi="Times New Roman" w:cs="Times New Roman"/>
                <w:b/>
                <w:sz w:val="24"/>
                <w:szCs w:val="24"/>
              </w:rPr>
              <w:t xml:space="preserve"> </w:t>
            </w:r>
            <w:r w:rsidRPr="00EC06F7">
              <w:rPr>
                <w:rFonts w:ascii="Times New Roman" w:hAnsi="Times New Roman" w:cs="Times New Roman"/>
                <w:b/>
                <w:sz w:val="24"/>
                <w:szCs w:val="24"/>
              </w:rPr>
              <w:t>броју (%)</w:t>
            </w:r>
          </w:p>
        </w:tc>
        <w:tc>
          <w:tcPr>
            <w:tcW w:w="900" w:type="dxa"/>
            <w:shd w:val="clear" w:color="auto" w:fill="8DB3E2"/>
            <w:vAlign w:val="center"/>
          </w:tcPr>
          <w:p w:rsidR="009851D9" w:rsidRPr="00EC06F7" w:rsidRDefault="009851D9" w:rsidP="009851D9">
            <w:pPr>
              <w:keepNext/>
              <w:spacing w:before="60" w:after="60"/>
              <w:jc w:val="center"/>
              <w:rPr>
                <w:rFonts w:ascii="Times New Roman" w:hAnsi="Times New Roman" w:cs="Times New Roman"/>
                <w:b/>
                <w:sz w:val="24"/>
                <w:szCs w:val="24"/>
              </w:rPr>
            </w:pPr>
            <w:r w:rsidRPr="00EC06F7">
              <w:rPr>
                <w:rFonts w:ascii="Times New Roman" w:hAnsi="Times New Roman" w:cs="Times New Roman"/>
                <w:b/>
                <w:sz w:val="24"/>
                <w:szCs w:val="24"/>
              </w:rPr>
              <w:t>Број</w:t>
            </w:r>
          </w:p>
        </w:tc>
        <w:tc>
          <w:tcPr>
            <w:tcW w:w="990" w:type="dxa"/>
            <w:shd w:val="clear" w:color="auto" w:fill="8DB3E2"/>
            <w:vAlign w:val="center"/>
          </w:tcPr>
          <w:p w:rsidR="009851D9" w:rsidRPr="00EC06F7" w:rsidRDefault="009851D9" w:rsidP="009851D9">
            <w:pPr>
              <w:keepNext/>
              <w:spacing w:before="60" w:after="60"/>
              <w:jc w:val="center"/>
              <w:rPr>
                <w:rFonts w:ascii="Times New Roman" w:hAnsi="Times New Roman" w:cs="Times New Roman"/>
                <w:b/>
                <w:sz w:val="24"/>
                <w:szCs w:val="24"/>
              </w:rPr>
            </w:pPr>
            <w:r w:rsidRPr="00EC06F7">
              <w:rPr>
                <w:rFonts w:ascii="Times New Roman" w:hAnsi="Times New Roman" w:cs="Times New Roman"/>
                <w:b/>
                <w:sz w:val="24"/>
                <w:szCs w:val="24"/>
              </w:rPr>
              <w:t>Удео у укупном</w:t>
            </w:r>
            <w:r w:rsidR="0001691F" w:rsidRPr="00EC06F7">
              <w:rPr>
                <w:rFonts w:ascii="Times New Roman" w:hAnsi="Times New Roman" w:cs="Times New Roman"/>
                <w:b/>
                <w:sz w:val="24"/>
                <w:szCs w:val="24"/>
              </w:rPr>
              <w:t xml:space="preserve"> </w:t>
            </w:r>
            <w:r w:rsidRPr="00EC06F7">
              <w:rPr>
                <w:rFonts w:ascii="Times New Roman" w:hAnsi="Times New Roman" w:cs="Times New Roman"/>
                <w:b/>
                <w:sz w:val="24"/>
                <w:szCs w:val="24"/>
              </w:rPr>
              <w:t>броју (%)</w:t>
            </w:r>
          </w:p>
        </w:tc>
        <w:tc>
          <w:tcPr>
            <w:tcW w:w="900" w:type="dxa"/>
            <w:shd w:val="clear" w:color="auto" w:fill="8DB3E2"/>
            <w:vAlign w:val="center"/>
          </w:tcPr>
          <w:p w:rsidR="009851D9" w:rsidRPr="00EC06F7" w:rsidRDefault="009851D9" w:rsidP="009851D9">
            <w:pPr>
              <w:keepNext/>
              <w:spacing w:before="60" w:after="60"/>
              <w:jc w:val="center"/>
              <w:rPr>
                <w:rFonts w:ascii="Times New Roman" w:hAnsi="Times New Roman" w:cs="Times New Roman"/>
                <w:b/>
                <w:sz w:val="24"/>
                <w:szCs w:val="24"/>
              </w:rPr>
            </w:pPr>
            <w:r w:rsidRPr="00EC06F7">
              <w:rPr>
                <w:rFonts w:ascii="Times New Roman" w:hAnsi="Times New Roman" w:cs="Times New Roman"/>
                <w:b/>
                <w:sz w:val="24"/>
                <w:szCs w:val="24"/>
              </w:rPr>
              <w:t>Број</w:t>
            </w:r>
          </w:p>
        </w:tc>
        <w:tc>
          <w:tcPr>
            <w:tcW w:w="990" w:type="dxa"/>
            <w:shd w:val="clear" w:color="auto" w:fill="8DB3E2"/>
            <w:vAlign w:val="center"/>
          </w:tcPr>
          <w:p w:rsidR="009851D9" w:rsidRPr="00EC06F7" w:rsidRDefault="009851D9" w:rsidP="009851D9">
            <w:pPr>
              <w:keepNext/>
              <w:spacing w:before="60" w:after="60"/>
              <w:jc w:val="center"/>
              <w:rPr>
                <w:rFonts w:ascii="Times New Roman" w:hAnsi="Times New Roman" w:cs="Times New Roman"/>
                <w:b/>
                <w:sz w:val="24"/>
                <w:szCs w:val="24"/>
              </w:rPr>
            </w:pPr>
            <w:r w:rsidRPr="00EC06F7">
              <w:rPr>
                <w:rFonts w:ascii="Times New Roman" w:hAnsi="Times New Roman" w:cs="Times New Roman"/>
                <w:b/>
                <w:sz w:val="24"/>
                <w:szCs w:val="24"/>
              </w:rPr>
              <w:t>Удео у укупном броју (%)</w:t>
            </w:r>
          </w:p>
        </w:tc>
      </w:tr>
      <w:tr w:rsidR="009851D9" w:rsidRPr="00EC06F7" w:rsidTr="009851D9">
        <w:tc>
          <w:tcPr>
            <w:tcW w:w="1548" w:type="dxa"/>
            <w:shd w:val="clear" w:color="auto" w:fill="C6D9F1"/>
          </w:tcPr>
          <w:p w:rsidR="009851D9" w:rsidRPr="00EC06F7" w:rsidRDefault="009851D9" w:rsidP="009851D9">
            <w:pPr>
              <w:spacing w:before="60" w:after="60"/>
              <w:rPr>
                <w:rFonts w:ascii="Times New Roman" w:hAnsi="Times New Roman" w:cs="Times New Roman"/>
                <w:b/>
                <w:sz w:val="24"/>
                <w:szCs w:val="24"/>
              </w:rPr>
            </w:pPr>
            <w:r w:rsidRPr="00EC06F7">
              <w:rPr>
                <w:rFonts w:ascii="Times New Roman" w:hAnsi="Times New Roman" w:cs="Times New Roman"/>
                <w:b/>
                <w:sz w:val="24"/>
                <w:szCs w:val="24"/>
              </w:rPr>
              <w:t>Укупно</w:t>
            </w:r>
          </w:p>
        </w:tc>
        <w:tc>
          <w:tcPr>
            <w:tcW w:w="900" w:type="dxa"/>
          </w:tcPr>
          <w:p w:rsidR="009851D9" w:rsidRPr="00891E1F" w:rsidRDefault="009851D9" w:rsidP="009851D9">
            <w:pPr>
              <w:spacing w:before="60" w:after="60"/>
              <w:jc w:val="right"/>
              <w:rPr>
                <w:rFonts w:ascii="Times New Roman" w:hAnsi="Times New Roman" w:cs="Times New Roman"/>
                <w:b/>
                <w:sz w:val="24"/>
                <w:szCs w:val="24"/>
              </w:rPr>
            </w:pPr>
            <w:r w:rsidRPr="00EC06F7">
              <w:rPr>
                <w:rFonts w:ascii="Times New Roman" w:hAnsi="Times New Roman" w:cs="Times New Roman"/>
                <w:b/>
                <w:sz w:val="24"/>
                <w:szCs w:val="24"/>
              </w:rPr>
              <w:t>121</w:t>
            </w:r>
            <w:r w:rsidR="00891E1F">
              <w:rPr>
                <w:rFonts w:ascii="Times New Roman" w:hAnsi="Times New Roman" w:cs="Times New Roman"/>
                <w:b/>
                <w:sz w:val="24"/>
                <w:szCs w:val="24"/>
              </w:rPr>
              <w:t>8</w:t>
            </w:r>
          </w:p>
        </w:tc>
        <w:tc>
          <w:tcPr>
            <w:tcW w:w="990" w:type="dxa"/>
          </w:tcPr>
          <w:p w:rsidR="009851D9" w:rsidRPr="00EC06F7" w:rsidRDefault="009851D9" w:rsidP="009851D9">
            <w:pPr>
              <w:spacing w:before="60" w:after="60"/>
              <w:jc w:val="right"/>
              <w:rPr>
                <w:rFonts w:ascii="Times New Roman" w:hAnsi="Times New Roman" w:cs="Times New Roman"/>
                <w:b/>
                <w:sz w:val="24"/>
                <w:szCs w:val="24"/>
              </w:rPr>
            </w:pPr>
            <w:r w:rsidRPr="00EC06F7">
              <w:rPr>
                <w:rFonts w:ascii="Times New Roman" w:hAnsi="Times New Roman" w:cs="Times New Roman"/>
                <w:b/>
                <w:sz w:val="24"/>
                <w:szCs w:val="24"/>
              </w:rPr>
              <w:t>100</w:t>
            </w:r>
          </w:p>
        </w:tc>
        <w:tc>
          <w:tcPr>
            <w:tcW w:w="900" w:type="dxa"/>
          </w:tcPr>
          <w:p w:rsidR="009851D9" w:rsidRPr="00EC06F7" w:rsidRDefault="009851D9" w:rsidP="009851D9">
            <w:pPr>
              <w:spacing w:before="60" w:after="60"/>
              <w:jc w:val="right"/>
              <w:rPr>
                <w:rFonts w:ascii="Times New Roman" w:hAnsi="Times New Roman" w:cs="Times New Roman"/>
                <w:b/>
                <w:sz w:val="24"/>
                <w:szCs w:val="24"/>
              </w:rPr>
            </w:pPr>
            <w:r w:rsidRPr="00EC06F7">
              <w:rPr>
                <w:rFonts w:ascii="Times New Roman" w:hAnsi="Times New Roman" w:cs="Times New Roman"/>
                <w:b/>
                <w:sz w:val="24"/>
                <w:szCs w:val="24"/>
              </w:rPr>
              <w:t>614</w:t>
            </w:r>
          </w:p>
        </w:tc>
        <w:tc>
          <w:tcPr>
            <w:tcW w:w="990" w:type="dxa"/>
          </w:tcPr>
          <w:p w:rsidR="009851D9" w:rsidRPr="00EC06F7" w:rsidRDefault="009851D9" w:rsidP="009851D9">
            <w:pPr>
              <w:spacing w:before="60" w:after="60"/>
              <w:jc w:val="right"/>
              <w:rPr>
                <w:rFonts w:ascii="Times New Roman" w:hAnsi="Times New Roman" w:cs="Times New Roman"/>
                <w:b/>
                <w:sz w:val="24"/>
                <w:szCs w:val="24"/>
              </w:rPr>
            </w:pPr>
            <w:r w:rsidRPr="00EC06F7">
              <w:rPr>
                <w:rFonts w:ascii="Times New Roman" w:hAnsi="Times New Roman" w:cs="Times New Roman"/>
                <w:b/>
                <w:sz w:val="24"/>
                <w:szCs w:val="24"/>
              </w:rPr>
              <w:t>100</w:t>
            </w:r>
          </w:p>
        </w:tc>
        <w:tc>
          <w:tcPr>
            <w:tcW w:w="900" w:type="dxa"/>
          </w:tcPr>
          <w:p w:rsidR="009851D9" w:rsidRPr="00EC06F7" w:rsidRDefault="009851D9" w:rsidP="009851D9">
            <w:pPr>
              <w:spacing w:before="60" w:after="60"/>
              <w:jc w:val="right"/>
              <w:rPr>
                <w:rFonts w:ascii="Times New Roman" w:hAnsi="Times New Roman" w:cs="Times New Roman"/>
                <w:b/>
                <w:sz w:val="24"/>
                <w:szCs w:val="24"/>
              </w:rPr>
            </w:pPr>
            <w:r w:rsidRPr="00EC06F7">
              <w:rPr>
                <w:rFonts w:ascii="Times New Roman" w:hAnsi="Times New Roman" w:cs="Times New Roman"/>
                <w:b/>
                <w:sz w:val="24"/>
                <w:szCs w:val="24"/>
              </w:rPr>
              <w:t>604</w:t>
            </w:r>
          </w:p>
        </w:tc>
        <w:tc>
          <w:tcPr>
            <w:tcW w:w="990" w:type="dxa"/>
          </w:tcPr>
          <w:p w:rsidR="009851D9" w:rsidRPr="00EC06F7" w:rsidRDefault="009851D9" w:rsidP="009851D9">
            <w:pPr>
              <w:spacing w:before="60" w:after="60"/>
              <w:jc w:val="right"/>
              <w:rPr>
                <w:rFonts w:ascii="Times New Roman" w:hAnsi="Times New Roman" w:cs="Times New Roman"/>
                <w:b/>
                <w:sz w:val="24"/>
                <w:szCs w:val="24"/>
              </w:rPr>
            </w:pPr>
            <w:r w:rsidRPr="00EC06F7">
              <w:rPr>
                <w:rFonts w:ascii="Times New Roman" w:hAnsi="Times New Roman" w:cs="Times New Roman"/>
                <w:b/>
                <w:sz w:val="24"/>
                <w:szCs w:val="24"/>
              </w:rPr>
              <w:t>100</w:t>
            </w:r>
          </w:p>
        </w:tc>
      </w:tr>
      <w:tr w:rsidR="009851D9" w:rsidRPr="00EC06F7" w:rsidTr="009851D9">
        <w:tc>
          <w:tcPr>
            <w:tcW w:w="1548" w:type="dxa"/>
            <w:shd w:val="clear" w:color="auto" w:fill="C6D9F1"/>
          </w:tcPr>
          <w:p w:rsidR="009851D9" w:rsidRPr="00EC06F7" w:rsidRDefault="009851D9" w:rsidP="009851D9">
            <w:pPr>
              <w:spacing w:before="60" w:after="60"/>
              <w:rPr>
                <w:rFonts w:ascii="Times New Roman" w:hAnsi="Times New Roman" w:cs="Times New Roman"/>
                <w:sz w:val="24"/>
                <w:szCs w:val="24"/>
              </w:rPr>
            </w:pPr>
            <w:r w:rsidRPr="00EC06F7">
              <w:rPr>
                <w:rFonts w:ascii="Times New Roman" w:hAnsi="Times New Roman" w:cs="Times New Roman"/>
                <w:sz w:val="24"/>
                <w:szCs w:val="24"/>
              </w:rPr>
              <w:t>0-4 година</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117</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9,6</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65</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10,6</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52</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8,6</w:t>
            </w:r>
          </w:p>
        </w:tc>
      </w:tr>
      <w:tr w:rsidR="009851D9" w:rsidRPr="00EC06F7" w:rsidTr="009851D9">
        <w:tc>
          <w:tcPr>
            <w:tcW w:w="1548" w:type="dxa"/>
            <w:shd w:val="clear" w:color="auto" w:fill="C6D9F1"/>
          </w:tcPr>
          <w:p w:rsidR="009851D9" w:rsidRPr="00EC06F7" w:rsidRDefault="009851D9" w:rsidP="009851D9">
            <w:pPr>
              <w:spacing w:before="60" w:after="60"/>
              <w:rPr>
                <w:rFonts w:ascii="Times New Roman" w:hAnsi="Times New Roman" w:cs="Times New Roman"/>
                <w:sz w:val="24"/>
                <w:szCs w:val="24"/>
              </w:rPr>
            </w:pPr>
            <w:r w:rsidRPr="00EC06F7">
              <w:rPr>
                <w:rFonts w:ascii="Times New Roman" w:hAnsi="Times New Roman" w:cs="Times New Roman"/>
                <w:sz w:val="24"/>
                <w:szCs w:val="24"/>
              </w:rPr>
              <w:t>5-9 година</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114</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9,4</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54</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8,8</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60</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10,6</w:t>
            </w:r>
          </w:p>
        </w:tc>
      </w:tr>
      <w:tr w:rsidR="009851D9" w:rsidRPr="00EC06F7" w:rsidTr="009851D9">
        <w:tc>
          <w:tcPr>
            <w:tcW w:w="1548" w:type="dxa"/>
            <w:shd w:val="clear" w:color="auto" w:fill="C6D9F1"/>
          </w:tcPr>
          <w:p w:rsidR="009851D9" w:rsidRPr="00EC06F7" w:rsidRDefault="009851D9" w:rsidP="009851D9">
            <w:pPr>
              <w:spacing w:before="60" w:after="60"/>
              <w:rPr>
                <w:rFonts w:ascii="Times New Roman" w:hAnsi="Times New Roman" w:cs="Times New Roman"/>
                <w:sz w:val="24"/>
                <w:szCs w:val="24"/>
              </w:rPr>
            </w:pPr>
            <w:r w:rsidRPr="00EC06F7">
              <w:rPr>
                <w:rFonts w:ascii="Times New Roman" w:hAnsi="Times New Roman" w:cs="Times New Roman"/>
                <w:sz w:val="24"/>
                <w:szCs w:val="24"/>
              </w:rPr>
              <w:t>10-14 година</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102</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8,4</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48</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7,8</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54</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8,9</w:t>
            </w:r>
          </w:p>
        </w:tc>
      </w:tr>
      <w:tr w:rsidR="009851D9" w:rsidRPr="00EC06F7" w:rsidTr="009851D9">
        <w:tc>
          <w:tcPr>
            <w:tcW w:w="1548" w:type="dxa"/>
            <w:shd w:val="clear" w:color="auto" w:fill="C6D9F1"/>
          </w:tcPr>
          <w:p w:rsidR="009851D9" w:rsidRPr="00EC06F7" w:rsidRDefault="009851D9" w:rsidP="009851D9">
            <w:pPr>
              <w:spacing w:before="60" w:after="60"/>
              <w:rPr>
                <w:rFonts w:ascii="Times New Roman" w:hAnsi="Times New Roman" w:cs="Times New Roman"/>
                <w:sz w:val="24"/>
                <w:szCs w:val="24"/>
              </w:rPr>
            </w:pPr>
            <w:r w:rsidRPr="00EC06F7">
              <w:rPr>
                <w:rFonts w:ascii="Times New Roman" w:hAnsi="Times New Roman" w:cs="Times New Roman"/>
                <w:sz w:val="24"/>
                <w:szCs w:val="24"/>
              </w:rPr>
              <w:t>15-19 година</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99</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8,2</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48</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7,8</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51</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8,4</w:t>
            </w:r>
          </w:p>
        </w:tc>
      </w:tr>
      <w:tr w:rsidR="009851D9" w:rsidRPr="00EC06F7" w:rsidTr="009851D9">
        <w:tc>
          <w:tcPr>
            <w:tcW w:w="1548" w:type="dxa"/>
            <w:shd w:val="clear" w:color="auto" w:fill="C6D9F1"/>
          </w:tcPr>
          <w:p w:rsidR="009851D9" w:rsidRPr="00EC06F7" w:rsidRDefault="009851D9" w:rsidP="009851D9">
            <w:pPr>
              <w:spacing w:before="60" w:after="60"/>
              <w:rPr>
                <w:rFonts w:ascii="Times New Roman" w:hAnsi="Times New Roman" w:cs="Times New Roman"/>
                <w:sz w:val="24"/>
                <w:szCs w:val="24"/>
              </w:rPr>
            </w:pPr>
            <w:r w:rsidRPr="00EC06F7">
              <w:rPr>
                <w:rFonts w:ascii="Times New Roman" w:hAnsi="Times New Roman" w:cs="Times New Roman"/>
                <w:sz w:val="24"/>
                <w:szCs w:val="24"/>
              </w:rPr>
              <w:t>20-24 година</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95</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7,8</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50</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8</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45</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13,4</w:t>
            </w:r>
          </w:p>
        </w:tc>
      </w:tr>
      <w:tr w:rsidR="009851D9" w:rsidRPr="00EC06F7" w:rsidTr="009851D9">
        <w:tc>
          <w:tcPr>
            <w:tcW w:w="1548" w:type="dxa"/>
            <w:shd w:val="clear" w:color="auto" w:fill="C6D9F1"/>
          </w:tcPr>
          <w:p w:rsidR="009851D9" w:rsidRPr="00EC06F7" w:rsidRDefault="009851D9" w:rsidP="009851D9">
            <w:pPr>
              <w:spacing w:before="60" w:after="60"/>
              <w:rPr>
                <w:rFonts w:ascii="Times New Roman" w:hAnsi="Times New Roman" w:cs="Times New Roman"/>
                <w:sz w:val="24"/>
                <w:szCs w:val="24"/>
              </w:rPr>
            </w:pPr>
            <w:r w:rsidRPr="00EC06F7">
              <w:rPr>
                <w:rFonts w:ascii="Times New Roman" w:hAnsi="Times New Roman" w:cs="Times New Roman"/>
                <w:sz w:val="24"/>
                <w:szCs w:val="24"/>
              </w:rPr>
              <w:t>25-29 година</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92</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7,5</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43</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7</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48</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7,9</w:t>
            </w:r>
          </w:p>
        </w:tc>
      </w:tr>
      <w:tr w:rsidR="009851D9" w:rsidRPr="00EC06F7" w:rsidTr="009851D9">
        <w:tc>
          <w:tcPr>
            <w:tcW w:w="1548" w:type="dxa"/>
            <w:shd w:val="clear" w:color="auto" w:fill="C6D9F1"/>
          </w:tcPr>
          <w:p w:rsidR="009851D9" w:rsidRPr="00EC06F7" w:rsidRDefault="009851D9" w:rsidP="009851D9">
            <w:pPr>
              <w:spacing w:before="60" w:after="60"/>
              <w:rPr>
                <w:rFonts w:ascii="Times New Roman" w:hAnsi="Times New Roman" w:cs="Times New Roman"/>
                <w:sz w:val="24"/>
                <w:szCs w:val="24"/>
              </w:rPr>
            </w:pPr>
            <w:r w:rsidRPr="00EC06F7">
              <w:rPr>
                <w:rFonts w:ascii="Times New Roman" w:hAnsi="Times New Roman" w:cs="Times New Roman"/>
                <w:sz w:val="24"/>
                <w:szCs w:val="24"/>
              </w:rPr>
              <w:t>30-34 година</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94</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7,7</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52</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8,5</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42</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6,9</w:t>
            </w:r>
          </w:p>
        </w:tc>
      </w:tr>
      <w:tr w:rsidR="009851D9" w:rsidRPr="00EC06F7" w:rsidTr="009851D9">
        <w:tc>
          <w:tcPr>
            <w:tcW w:w="1548" w:type="dxa"/>
            <w:shd w:val="clear" w:color="auto" w:fill="C6D9F1"/>
          </w:tcPr>
          <w:p w:rsidR="009851D9" w:rsidRPr="00EC06F7" w:rsidRDefault="009851D9" w:rsidP="009851D9">
            <w:pPr>
              <w:spacing w:before="60" w:after="60"/>
              <w:rPr>
                <w:rFonts w:ascii="Times New Roman" w:hAnsi="Times New Roman" w:cs="Times New Roman"/>
                <w:sz w:val="24"/>
                <w:szCs w:val="24"/>
              </w:rPr>
            </w:pPr>
            <w:r w:rsidRPr="00EC06F7">
              <w:rPr>
                <w:rFonts w:ascii="Times New Roman" w:hAnsi="Times New Roman" w:cs="Times New Roman"/>
                <w:sz w:val="24"/>
                <w:szCs w:val="24"/>
              </w:rPr>
              <w:t>35-39 година</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95</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7,8</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56</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9</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39</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6,4</w:t>
            </w:r>
          </w:p>
        </w:tc>
      </w:tr>
      <w:tr w:rsidR="009851D9" w:rsidRPr="00EC06F7" w:rsidTr="009851D9">
        <w:tc>
          <w:tcPr>
            <w:tcW w:w="1548" w:type="dxa"/>
            <w:shd w:val="clear" w:color="auto" w:fill="C6D9F1"/>
          </w:tcPr>
          <w:p w:rsidR="009851D9" w:rsidRPr="00EC06F7" w:rsidRDefault="009851D9" w:rsidP="009851D9">
            <w:pPr>
              <w:spacing w:before="60" w:after="60"/>
              <w:rPr>
                <w:rFonts w:ascii="Times New Roman" w:hAnsi="Times New Roman" w:cs="Times New Roman"/>
                <w:sz w:val="24"/>
                <w:szCs w:val="24"/>
              </w:rPr>
            </w:pPr>
            <w:r w:rsidRPr="00EC06F7">
              <w:rPr>
                <w:rFonts w:ascii="Times New Roman" w:hAnsi="Times New Roman" w:cs="Times New Roman"/>
                <w:sz w:val="24"/>
                <w:szCs w:val="24"/>
              </w:rPr>
              <w:t>40-44 година</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74</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6</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39</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6</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35</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5,8</w:t>
            </w:r>
          </w:p>
        </w:tc>
      </w:tr>
      <w:tr w:rsidR="009851D9" w:rsidRPr="00EC06F7" w:rsidTr="009851D9">
        <w:tc>
          <w:tcPr>
            <w:tcW w:w="1548" w:type="dxa"/>
            <w:shd w:val="clear" w:color="auto" w:fill="C6D9F1"/>
          </w:tcPr>
          <w:p w:rsidR="009851D9" w:rsidRPr="00EC06F7" w:rsidRDefault="009851D9" w:rsidP="009851D9">
            <w:pPr>
              <w:spacing w:before="60" w:after="60"/>
              <w:rPr>
                <w:rFonts w:ascii="Times New Roman" w:hAnsi="Times New Roman" w:cs="Times New Roman"/>
                <w:sz w:val="24"/>
                <w:szCs w:val="24"/>
              </w:rPr>
            </w:pPr>
            <w:r w:rsidRPr="00EC06F7">
              <w:rPr>
                <w:rFonts w:ascii="Times New Roman" w:hAnsi="Times New Roman" w:cs="Times New Roman"/>
                <w:sz w:val="24"/>
                <w:szCs w:val="24"/>
              </w:rPr>
              <w:t>45-49 година</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67</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5,5</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31</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5</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36</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5,9</w:t>
            </w:r>
          </w:p>
        </w:tc>
      </w:tr>
      <w:tr w:rsidR="009851D9" w:rsidRPr="00EC06F7" w:rsidTr="009851D9">
        <w:tc>
          <w:tcPr>
            <w:tcW w:w="1548" w:type="dxa"/>
            <w:shd w:val="clear" w:color="auto" w:fill="C6D9F1"/>
          </w:tcPr>
          <w:p w:rsidR="009851D9" w:rsidRPr="00EC06F7" w:rsidRDefault="009851D9" w:rsidP="009851D9">
            <w:pPr>
              <w:spacing w:before="60" w:after="60"/>
              <w:rPr>
                <w:rFonts w:ascii="Times New Roman" w:hAnsi="Times New Roman" w:cs="Times New Roman"/>
                <w:sz w:val="24"/>
                <w:szCs w:val="24"/>
              </w:rPr>
            </w:pPr>
            <w:r w:rsidRPr="00EC06F7">
              <w:rPr>
                <w:rFonts w:ascii="Times New Roman" w:hAnsi="Times New Roman" w:cs="Times New Roman"/>
                <w:sz w:val="24"/>
                <w:szCs w:val="24"/>
              </w:rPr>
              <w:t>50-54 година</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69</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5,7</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35</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5,7</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34</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5,6</w:t>
            </w:r>
          </w:p>
        </w:tc>
      </w:tr>
      <w:tr w:rsidR="009851D9" w:rsidRPr="00EC06F7" w:rsidTr="009851D9">
        <w:tc>
          <w:tcPr>
            <w:tcW w:w="1548" w:type="dxa"/>
            <w:shd w:val="clear" w:color="auto" w:fill="C6D9F1"/>
          </w:tcPr>
          <w:p w:rsidR="009851D9" w:rsidRPr="00EC06F7" w:rsidRDefault="009851D9" w:rsidP="009851D9">
            <w:pPr>
              <w:spacing w:before="60" w:after="60"/>
              <w:rPr>
                <w:rFonts w:ascii="Times New Roman" w:hAnsi="Times New Roman" w:cs="Times New Roman"/>
                <w:sz w:val="24"/>
                <w:szCs w:val="24"/>
              </w:rPr>
            </w:pPr>
            <w:r w:rsidRPr="00EC06F7">
              <w:rPr>
                <w:rFonts w:ascii="Times New Roman" w:hAnsi="Times New Roman" w:cs="Times New Roman"/>
                <w:sz w:val="24"/>
                <w:szCs w:val="24"/>
              </w:rPr>
              <w:t>55-59 година</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63</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5,2</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34</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5,5</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29</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4,8</w:t>
            </w:r>
          </w:p>
        </w:tc>
      </w:tr>
      <w:tr w:rsidR="009851D9" w:rsidRPr="00EC06F7" w:rsidTr="009851D9">
        <w:tc>
          <w:tcPr>
            <w:tcW w:w="1548" w:type="dxa"/>
            <w:shd w:val="clear" w:color="auto" w:fill="C6D9F1"/>
          </w:tcPr>
          <w:p w:rsidR="009851D9" w:rsidRPr="00EC06F7" w:rsidRDefault="009851D9" w:rsidP="009851D9">
            <w:pPr>
              <w:spacing w:before="60" w:after="60"/>
              <w:rPr>
                <w:rFonts w:ascii="Times New Roman" w:hAnsi="Times New Roman" w:cs="Times New Roman"/>
                <w:sz w:val="24"/>
                <w:szCs w:val="24"/>
              </w:rPr>
            </w:pPr>
            <w:r w:rsidRPr="00EC06F7">
              <w:rPr>
                <w:rFonts w:ascii="Times New Roman" w:hAnsi="Times New Roman" w:cs="Times New Roman"/>
                <w:sz w:val="24"/>
                <w:szCs w:val="24"/>
              </w:rPr>
              <w:t>60-64 година</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54</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4,4</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30</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4,9</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24</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3,9</w:t>
            </w:r>
          </w:p>
        </w:tc>
      </w:tr>
      <w:tr w:rsidR="009851D9" w:rsidRPr="00EC06F7" w:rsidTr="009851D9">
        <w:tc>
          <w:tcPr>
            <w:tcW w:w="1548" w:type="dxa"/>
            <w:shd w:val="clear" w:color="auto" w:fill="C6D9F1"/>
          </w:tcPr>
          <w:p w:rsidR="009851D9" w:rsidRPr="00EC06F7" w:rsidRDefault="009851D9" w:rsidP="009851D9">
            <w:pPr>
              <w:spacing w:before="60" w:after="60"/>
              <w:rPr>
                <w:rFonts w:ascii="Times New Roman" w:hAnsi="Times New Roman" w:cs="Times New Roman"/>
                <w:sz w:val="24"/>
                <w:szCs w:val="24"/>
              </w:rPr>
            </w:pPr>
            <w:r w:rsidRPr="00EC06F7">
              <w:rPr>
                <w:rFonts w:ascii="Times New Roman" w:hAnsi="Times New Roman" w:cs="Times New Roman"/>
                <w:sz w:val="24"/>
                <w:szCs w:val="24"/>
              </w:rPr>
              <w:t>65-69 година</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39</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3,2</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15</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2,5</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24</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3,9</w:t>
            </w:r>
          </w:p>
        </w:tc>
      </w:tr>
      <w:tr w:rsidR="009851D9" w:rsidRPr="00EC06F7" w:rsidTr="009851D9">
        <w:tc>
          <w:tcPr>
            <w:tcW w:w="1548" w:type="dxa"/>
            <w:shd w:val="clear" w:color="auto" w:fill="C6D9F1"/>
          </w:tcPr>
          <w:p w:rsidR="009851D9" w:rsidRPr="00EC06F7" w:rsidRDefault="009851D9" w:rsidP="009851D9">
            <w:pPr>
              <w:spacing w:before="60" w:after="60"/>
              <w:rPr>
                <w:rFonts w:ascii="Times New Roman" w:hAnsi="Times New Roman" w:cs="Times New Roman"/>
                <w:sz w:val="24"/>
                <w:szCs w:val="24"/>
              </w:rPr>
            </w:pPr>
            <w:r w:rsidRPr="00EC06F7">
              <w:rPr>
                <w:rFonts w:ascii="Times New Roman" w:hAnsi="Times New Roman" w:cs="Times New Roman"/>
                <w:sz w:val="24"/>
                <w:szCs w:val="24"/>
              </w:rPr>
              <w:t>70-74 година</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19</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1,5</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6</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9,8</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13</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2,2</w:t>
            </w:r>
          </w:p>
        </w:tc>
      </w:tr>
      <w:tr w:rsidR="009851D9" w:rsidRPr="00EC06F7" w:rsidTr="009851D9">
        <w:tc>
          <w:tcPr>
            <w:tcW w:w="1548" w:type="dxa"/>
            <w:shd w:val="clear" w:color="auto" w:fill="C6D9F1"/>
          </w:tcPr>
          <w:p w:rsidR="009851D9" w:rsidRPr="00EC06F7" w:rsidRDefault="009851D9" w:rsidP="009851D9">
            <w:pPr>
              <w:spacing w:before="60" w:after="60"/>
              <w:rPr>
                <w:rFonts w:ascii="Times New Roman" w:hAnsi="Times New Roman" w:cs="Times New Roman"/>
                <w:sz w:val="24"/>
                <w:szCs w:val="24"/>
              </w:rPr>
            </w:pPr>
            <w:r w:rsidRPr="00EC06F7">
              <w:rPr>
                <w:rFonts w:ascii="Times New Roman" w:hAnsi="Times New Roman" w:cs="Times New Roman"/>
                <w:sz w:val="24"/>
                <w:szCs w:val="24"/>
              </w:rPr>
              <w:t>75-79 година</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16</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1,3</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5</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8</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11</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1,8</w:t>
            </w:r>
          </w:p>
        </w:tc>
      </w:tr>
      <w:tr w:rsidR="009851D9" w:rsidRPr="00EC06F7" w:rsidTr="009851D9">
        <w:tc>
          <w:tcPr>
            <w:tcW w:w="1548" w:type="dxa"/>
            <w:shd w:val="clear" w:color="auto" w:fill="C6D9F1"/>
          </w:tcPr>
          <w:p w:rsidR="009851D9" w:rsidRPr="00EC06F7" w:rsidRDefault="009851D9" w:rsidP="009851D9">
            <w:pPr>
              <w:spacing w:before="60" w:after="60"/>
              <w:rPr>
                <w:rFonts w:ascii="Times New Roman" w:hAnsi="Times New Roman" w:cs="Times New Roman"/>
                <w:sz w:val="24"/>
                <w:szCs w:val="24"/>
              </w:rPr>
            </w:pPr>
            <w:r w:rsidRPr="00EC06F7">
              <w:rPr>
                <w:rFonts w:ascii="Times New Roman" w:hAnsi="Times New Roman" w:cs="Times New Roman"/>
                <w:sz w:val="24"/>
                <w:szCs w:val="24"/>
              </w:rPr>
              <w:t>80+ година</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10</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1,2</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3</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4,9</w:t>
            </w:r>
          </w:p>
        </w:tc>
        <w:tc>
          <w:tcPr>
            <w:tcW w:w="90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7</w:t>
            </w:r>
          </w:p>
        </w:tc>
        <w:tc>
          <w:tcPr>
            <w:tcW w:w="990" w:type="dxa"/>
          </w:tcPr>
          <w:p w:rsidR="009851D9" w:rsidRPr="00EC06F7" w:rsidRDefault="009851D9" w:rsidP="009851D9">
            <w:pPr>
              <w:spacing w:before="60" w:after="60"/>
              <w:jc w:val="right"/>
              <w:rPr>
                <w:rFonts w:ascii="Times New Roman" w:hAnsi="Times New Roman" w:cs="Times New Roman"/>
                <w:sz w:val="24"/>
                <w:szCs w:val="24"/>
              </w:rPr>
            </w:pPr>
            <w:r w:rsidRPr="00EC06F7">
              <w:rPr>
                <w:rFonts w:ascii="Times New Roman" w:hAnsi="Times New Roman" w:cs="Times New Roman"/>
                <w:sz w:val="24"/>
                <w:szCs w:val="24"/>
              </w:rPr>
              <w:t>1,2</w:t>
            </w:r>
          </w:p>
        </w:tc>
      </w:tr>
    </w:tbl>
    <w:p w:rsidR="006C7814" w:rsidRPr="00EC06F7" w:rsidRDefault="006C7814" w:rsidP="006C7814">
      <w:pPr>
        <w:contextualSpacing/>
        <w:rPr>
          <w:rFonts w:ascii="Times New Roman" w:hAnsi="Times New Roman" w:cs="Times New Roman"/>
          <w:sz w:val="24"/>
          <w:szCs w:val="24"/>
        </w:rPr>
      </w:pPr>
      <w:r w:rsidRPr="00EC06F7">
        <w:rPr>
          <w:rFonts w:ascii="Times New Roman" w:hAnsi="Times New Roman" w:cs="Times New Roman"/>
          <w:i/>
          <w:sz w:val="24"/>
          <w:szCs w:val="24"/>
        </w:rPr>
        <w:t>Извор: „База података за праћење мера за инклузиј Рома“, Републички завод за статистику,</w:t>
      </w:r>
      <w:hyperlink r:id="rId16" w:history="1">
        <w:r w:rsidRPr="00EC06F7">
          <w:rPr>
            <w:rStyle w:val="Hyperlink"/>
            <w:rFonts w:ascii="Times New Roman" w:hAnsi="Times New Roman" w:cs="Times New Roman"/>
            <w:sz w:val="24"/>
            <w:szCs w:val="24"/>
          </w:rPr>
          <w:t>http://www.inkluzijaroma.stat.gov.rs</w:t>
        </w:r>
      </w:hyperlink>
    </w:p>
    <w:p w:rsidR="006C7814" w:rsidRPr="00EC06F7" w:rsidRDefault="006C7814" w:rsidP="00724889">
      <w:pPr>
        <w:rPr>
          <w:rFonts w:ascii="Times New Roman" w:hAnsi="Times New Roman" w:cs="Times New Roman"/>
          <w:sz w:val="24"/>
          <w:szCs w:val="24"/>
        </w:rPr>
      </w:pPr>
      <w:r w:rsidRPr="00EC06F7">
        <w:rPr>
          <w:rFonts w:ascii="Times New Roman" w:hAnsi="Times New Roman" w:cs="Times New Roman"/>
          <w:sz w:val="24"/>
          <w:szCs w:val="24"/>
        </w:rPr>
        <w:t>У табеларном прегледу се види да најбројнији део ромске популације чине деца у узрасту до 14 године</w:t>
      </w:r>
      <w:r w:rsidR="00EC06F7">
        <w:rPr>
          <w:rFonts w:ascii="Times New Roman" w:hAnsi="Times New Roman" w:cs="Times New Roman"/>
          <w:sz w:val="24"/>
          <w:szCs w:val="24"/>
        </w:rPr>
        <w:t>.</w:t>
      </w:r>
    </w:p>
    <w:p w:rsidR="0063255F" w:rsidRPr="001F0B4B" w:rsidRDefault="0063255F" w:rsidP="0063255F">
      <w:pPr>
        <w:rPr>
          <w:rFonts w:ascii="Times New Roman" w:hAnsi="Times New Roman" w:cs="Times New Roman"/>
          <w:sz w:val="24"/>
          <w:szCs w:val="24"/>
          <w:lang w:val="ru-RU"/>
        </w:rPr>
      </w:pPr>
      <w:r w:rsidRPr="00584CA2">
        <w:rPr>
          <w:rFonts w:ascii="Times New Roman" w:hAnsi="Times New Roman" w:cs="Times New Roman"/>
          <w:sz w:val="24"/>
          <w:szCs w:val="24"/>
          <w:lang w:val="ru-RU"/>
        </w:rPr>
        <w:t xml:space="preserve">Анализом података из претходне табеле закључује се да грађана ромске националности у општини </w:t>
      </w:r>
      <w:r w:rsidR="00D33602" w:rsidRPr="00584CA2">
        <w:rPr>
          <w:rFonts w:ascii="Times New Roman" w:hAnsi="Times New Roman" w:cs="Times New Roman"/>
          <w:sz w:val="24"/>
          <w:szCs w:val="24"/>
          <w:lang w:val="ru-RU"/>
        </w:rPr>
        <w:t>Дољевац</w:t>
      </w:r>
      <w:r w:rsidRPr="00584CA2">
        <w:rPr>
          <w:rFonts w:ascii="Times New Roman" w:hAnsi="Times New Roman" w:cs="Times New Roman"/>
          <w:sz w:val="24"/>
          <w:szCs w:val="24"/>
          <w:lang w:val="ru-RU"/>
        </w:rPr>
        <w:t xml:space="preserve"> има највише у следећим старосним структурама: 0-4 година (</w:t>
      </w:r>
      <w:r w:rsidR="00D33602" w:rsidRPr="00584CA2">
        <w:rPr>
          <w:rFonts w:ascii="Times New Roman" w:hAnsi="Times New Roman" w:cs="Times New Roman"/>
          <w:sz w:val="24"/>
          <w:szCs w:val="24"/>
          <w:lang w:val="ru-RU"/>
        </w:rPr>
        <w:t>9,6</w:t>
      </w:r>
      <w:r w:rsidRPr="002253EA">
        <w:rPr>
          <w:rFonts w:ascii="Times New Roman" w:hAnsi="Times New Roman" w:cs="Times New Roman"/>
          <w:sz w:val="24"/>
          <w:szCs w:val="24"/>
          <w:lang w:val="ru-RU"/>
        </w:rPr>
        <w:t>%),</w:t>
      </w:r>
      <w:r w:rsidR="00D33602" w:rsidRPr="002253EA">
        <w:rPr>
          <w:rFonts w:ascii="Times New Roman" w:hAnsi="Times New Roman" w:cs="Times New Roman"/>
          <w:sz w:val="24"/>
          <w:szCs w:val="24"/>
          <w:lang w:val="ru-RU"/>
        </w:rPr>
        <w:t xml:space="preserve"> 5-9 година (9,4%),  10-1</w:t>
      </w:r>
      <w:r w:rsidRPr="002253EA">
        <w:rPr>
          <w:rFonts w:ascii="Times New Roman" w:hAnsi="Times New Roman" w:cs="Times New Roman"/>
          <w:sz w:val="24"/>
          <w:szCs w:val="24"/>
          <w:lang w:val="ru-RU"/>
        </w:rPr>
        <w:t>4 година (</w:t>
      </w:r>
      <w:r w:rsidR="00D33602" w:rsidRPr="001F0B4B">
        <w:rPr>
          <w:rFonts w:ascii="Times New Roman" w:hAnsi="Times New Roman" w:cs="Times New Roman"/>
          <w:sz w:val="24"/>
          <w:szCs w:val="24"/>
          <w:lang w:val="ru-RU"/>
        </w:rPr>
        <w:t>8,4%) и 15-19 година (8</w:t>
      </w:r>
      <w:r w:rsidRPr="001F0B4B">
        <w:rPr>
          <w:rFonts w:ascii="Times New Roman" w:hAnsi="Times New Roman" w:cs="Times New Roman"/>
          <w:sz w:val="24"/>
          <w:szCs w:val="24"/>
          <w:lang w:val="ru-RU"/>
        </w:rPr>
        <w:t>,</w:t>
      </w:r>
      <w:r w:rsidR="00D33602" w:rsidRPr="001F0B4B">
        <w:rPr>
          <w:rFonts w:ascii="Times New Roman" w:hAnsi="Times New Roman" w:cs="Times New Roman"/>
          <w:sz w:val="24"/>
          <w:szCs w:val="24"/>
          <w:lang w:val="ru-RU"/>
        </w:rPr>
        <w:t>2</w:t>
      </w:r>
      <w:r w:rsidRPr="001F0B4B">
        <w:rPr>
          <w:rFonts w:ascii="Times New Roman" w:hAnsi="Times New Roman" w:cs="Times New Roman"/>
          <w:sz w:val="24"/>
          <w:szCs w:val="24"/>
          <w:lang w:val="ru-RU"/>
        </w:rPr>
        <w:t>%).</w:t>
      </w:r>
    </w:p>
    <w:p w:rsidR="00D33602" w:rsidRPr="009D7FDD" w:rsidRDefault="0063255F" w:rsidP="00D33602">
      <w:pPr>
        <w:rPr>
          <w:rFonts w:ascii="Times New Roman" w:hAnsi="Times New Roman" w:cs="Times New Roman"/>
          <w:sz w:val="24"/>
          <w:szCs w:val="24"/>
          <w:lang w:val="ru-RU"/>
        </w:rPr>
      </w:pPr>
      <w:r w:rsidRPr="009D7FDD">
        <w:rPr>
          <w:rFonts w:ascii="Times New Roman" w:hAnsi="Times New Roman" w:cs="Times New Roman"/>
          <w:sz w:val="24"/>
          <w:szCs w:val="24"/>
          <w:lang w:val="ru-RU"/>
        </w:rPr>
        <w:lastRenderedPageBreak/>
        <w:tab/>
      </w:r>
      <w:r w:rsidR="00D33602" w:rsidRPr="009D7FDD">
        <w:rPr>
          <w:rFonts w:ascii="Times New Roman" w:hAnsi="Times New Roman" w:cs="Times New Roman"/>
          <w:sz w:val="24"/>
          <w:szCs w:val="24"/>
          <w:lang w:val="ru-RU"/>
        </w:rPr>
        <w:t>Највећи број мушкараца ромске националности заузима следеће старосне групације: 0-4 година (10,6%), 70-74 година (9,8%)5-9  година (8,8%), 10-14 (8,4%) и 30-44 година (8,5%).</w:t>
      </w:r>
    </w:p>
    <w:p w:rsidR="00D33602" w:rsidRPr="00EC06F7" w:rsidRDefault="00D33602" w:rsidP="00D33602">
      <w:pPr>
        <w:rPr>
          <w:rFonts w:ascii="Times New Roman" w:hAnsi="Times New Roman" w:cs="Times New Roman"/>
          <w:sz w:val="24"/>
          <w:szCs w:val="24"/>
          <w:lang w:val="ru-RU"/>
        </w:rPr>
      </w:pPr>
      <w:r w:rsidRPr="00BF683E">
        <w:rPr>
          <w:rFonts w:ascii="Times New Roman" w:hAnsi="Times New Roman" w:cs="Times New Roman"/>
          <w:sz w:val="24"/>
          <w:szCs w:val="24"/>
          <w:lang w:val="ru-RU"/>
        </w:rPr>
        <w:t>Највећи број жена ромске националности заузима следеће старосне групације: 20-24 година (13,4%), 5-9 година (10,6%</w:t>
      </w:r>
      <w:r w:rsidRPr="00EC06F7">
        <w:rPr>
          <w:rFonts w:ascii="Times New Roman" w:hAnsi="Times New Roman" w:cs="Times New Roman"/>
          <w:sz w:val="24"/>
          <w:szCs w:val="24"/>
          <w:lang w:val="ru-RU"/>
        </w:rPr>
        <w:t>) ,10-14 година (8,9%), и 0-4 година (8,</w:t>
      </w:r>
      <w:r w:rsidR="00DC2212" w:rsidRPr="00EC06F7">
        <w:rPr>
          <w:rFonts w:ascii="Times New Roman" w:hAnsi="Times New Roman" w:cs="Times New Roman"/>
          <w:sz w:val="24"/>
          <w:szCs w:val="24"/>
          <w:lang w:val="ru-RU"/>
        </w:rPr>
        <w:t>6</w:t>
      </w:r>
      <w:r w:rsidRPr="00EC06F7">
        <w:rPr>
          <w:rFonts w:ascii="Times New Roman" w:hAnsi="Times New Roman" w:cs="Times New Roman"/>
          <w:sz w:val="24"/>
          <w:szCs w:val="24"/>
          <w:lang w:val="ru-RU"/>
        </w:rPr>
        <w:t>%).</w:t>
      </w:r>
    </w:p>
    <w:p w:rsidR="005D15C9" w:rsidRPr="009C0BFF" w:rsidRDefault="005D15C9" w:rsidP="005D15C9">
      <w:pPr>
        <w:rPr>
          <w:rFonts w:ascii="Times New Roman" w:hAnsi="Times New Roman" w:cs="Times New Roman"/>
          <w:sz w:val="24"/>
          <w:szCs w:val="24"/>
        </w:rPr>
      </w:pPr>
    </w:p>
    <w:p w:rsidR="00BE2D20" w:rsidRPr="009C0BFF" w:rsidRDefault="00990800" w:rsidP="00990800">
      <w:pPr>
        <w:pStyle w:val="Heading3"/>
        <w:numPr>
          <w:ilvl w:val="0"/>
          <w:numId w:val="0"/>
        </w:numPr>
        <w:ind w:left="180"/>
        <w:rPr>
          <w:rFonts w:ascii="Times New Roman" w:hAnsi="Times New Roman"/>
          <w:color w:val="auto"/>
          <w:sz w:val="24"/>
          <w:szCs w:val="24"/>
        </w:rPr>
      </w:pPr>
      <w:bookmarkStart w:id="10" w:name="_Toc525461521"/>
      <w:r w:rsidRPr="009C0BFF">
        <w:rPr>
          <w:rFonts w:ascii="Times New Roman" w:hAnsi="Times New Roman"/>
          <w:color w:val="auto"/>
          <w:sz w:val="24"/>
          <w:szCs w:val="24"/>
        </w:rPr>
        <w:t xml:space="preserve">3.4.1 </w:t>
      </w:r>
      <w:r w:rsidR="005D15C9" w:rsidRPr="009C0BFF">
        <w:rPr>
          <w:rFonts w:ascii="Times New Roman" w:hAnsi="Times New Roman"/>
          <w:color w:val="auto"/>
          <w:sz w:val="24"/>
          <w:szCs w:val="24"/>
        </w:rPr>
        <w:t>Образовање</w:t>
      </w:r>
      <w:bookmarkEnd w:id="10"/>
    </w:p>
    <w:p w:rsidR="006C7814" w:rsidRPr="00EC06F7" w:rsidRDefault="00A35AD1" w:rsidP="00E861EC">
      <w:pPr>
        <w:ind w:left="90"/>
        <w:rPr>
          <w:rFonts w:ascii="Times New Roman" w:hAnsi="Times New Roman" w:cs="Times New Roman"/>
          <w:sz w:val="24"/>
          <w:szCs w:val="24"/>
        </w:rPr>
      </w:pPr>
      <w:r>
        <w:rPr>
          <w:rFonts w:ascii="Times New Roman" w:hAnsi="Times New Roman" w:cs="Times New Roman"/>
          <w:sz w:val="24"/>
          <w:szCs w:val="24"/>
        </w:rPr>
        <w:t>У образовној структури</w:t>
      </w:r>
      <w:r w:rsidR="006B52E7" w:rsidRPr="006B52E7">
        <w:rPr>
          <w:rFonts w:ascii="Times New Roman" w:hAnsi="Times New Roman" w:cs="Times New Roman"/>
          <w:sz w:val="24"/>
          <w:szCs w:val="24"/>
        </w:rPr>
        <w:t xml:space="preserve"> </w:t>
      </w:r>
      <w:r w:rsidR="006B52E7">
        <w:rPr>
          <w:rFonts w:ascii="Times New Roman" w:hAnsi="Times New Roman" w:cs="Times New Roman"/>
          <w:sz w:val="24"/>
          <w:szCs w:val="24"/>
        </w:rPr>
        <w:t>у Републици Србији</w:t>
      </w:r>
      <w:r>
        <w:rPr>
          <w:rFonts w:ascii="Times New Roman" w:hAnsi="Times New Roman" w:cs="Times New Roman"/>
          <w:sz w:val="24"/>
          <w:szCs w:val="24"/>
        </w:rPr>
        <w:t xml:space="preserve"> </w:t>
      </w:r>
      <w:r w:rsidR="006C7814" w:rsidRPr="00EC06F7">
        <w:rPr>
          <w:rFonts w:ascii="Times New Roman" w:hAnsi="Times New Roman" w:cs="Times New Roman"/>
          <w:sz w:val="24"/>
          <w:szCs w:val="24"/>
        </w:rPr>
        <w:t>Роми представљају етничку заједницу са највећим уделом неписмености</w:t>
      </w:r>
      <w:r w:rsidR="004C276C" w:rsidRPr="00EC06F7">
        <w:rPr>
          <w:rFonts w:ascii="Times New Roman" w:hAnsi="Times New Roman" w:cs="Times New Roman"/>
          <w:sz w:val="24"/>
          <w:szCs w:val="24"/>
        </w:rPr>
        <w:t xml:space="preserve"> </w:t>
      </w:r>
      <w:r w:rsidR="006C7814" w:rsidRPr="00EC06F7">
        <w:rPr>
          <w:rFonts w:ascii="Times New Roman" w:hAnsi="Times New Roman" w:cs="Times New Roman"/>
          <w:sz w:val="24"/>
          <w:szCs w:val="24"/>
        </w:rPr>
        <w:t xml:space="preserve">лика образовања Рома повезана је </w:t>
      </w:r>
      <w:r w:rsidR="00EA4C63" w:rsidRPr="00EC06F7">
        <w:rPr>
          <w:rFonts w:ascii="Times New Roman" w:hAnsi="Times New Roman" w:cs="Times New Roman"/>
          <w:sz w:val="24"/>
          <w:szCs w:val="24"/>
        </w:rPr>
        <w:t xml:space="preserve">са </w:t>
      </w:r>
      <w:r w:rsidR="006C7814" w:rsidRPr="00EC06F7">
        <w:rPr>
          <w:rFonts w:ascii="Times New Roman" w:hAnsi="Times New Roman" w:cs="Times New Roman"/>
          <w:sz w:val="24"/>
          <w:szCs w:val="24"/>
        </w:rPr>
        <w:t xml:space="preserve">свим сферама живота: културом, традицијом, социјалним условима и представља једну од највећих препрека у итеграцији и инклузији </w:t>
      </w:r>
      <w:r w:rsidR="00EA4C63" w:rsidRPr="00EC06F7">
        <w:rPr>
          <w:rFonts w:ascii="Times New Roman" w:hAnsi="Times New Roman" w:cs="Times New Roman"/>
          <w:sz w:val="24"/>
          <w:szCs w:val="24"/>
        </w:rPr>
        <w:t>Рома</w:t>
      </w:r>
      <w:r w:rsidR="006C7814" w:rsidRPr="00EC06F7">
        <w:rPr>
          <w:rFonts w:ascii="Times New Roman" w:hAnsi="Times New Roman" w:cs="Times New Roman"/>
          <w:sz w:val="24"/>
          <w:szCs w:val="24"/>
        </w:rPr>
        <w:t>.</w:t>
      </w:r>
    </w:p>
    <w:p w:rsidR="006C7814" w:rsidRPr="00D11FBA" w:rsidRDefault="006C7814" w:rsidP="00E861EC">
      <w:pPr>
        <w:ind w:left="90"/>
        <w:rPr>
          <w:rFonts w:ascii="Times New Roman" w:hAnsi="Times New Roman" w:cs="Times New Roman"/>
          <w:sz w:val="24"/>
          <w:szCs w:val="24"/>
        </w:rPr>
      </w:pPr>
      <w:r w:rsidRPr="00D11FBA">
        <w:rPr>
          <w:rFonts w:ascii="Times New Roman" w:hAnsi="Times New Roman" w:cs="Times New Roman"/>
          <w:sz w:val="24"/>
          <w:szCs w:val="24"/>
        </w:rPr>
        <w:t xml:space="preserve">По подацима из </w:t>
      </w:r>
      <w:r w:rsidR="00D07040" w:rsidRPr="00D11FBA">
        <w:rPr>
          <w:rFonts w:ascii="Times New Roman" w:hAnsi="Times New Roman" w:cs="Times New Roman"/>
          <w:sz w:val="24"/>
          <w:szCs w:val="24"/>
        </w:rPr>
        <w:t>П</w:t>
      </w:r>
      <w:r w:rsidRPr="00D11FBA">
        <w:rPr>
          <w:rFonts w:ascii="Times New Roman" w:hAnsi="Times New Roman" w:cs="Times New Roman"/>
          <w:sz w:val="24"/>
          <w:szCs w:val="24"/>
        </w:rPr>
        <w:t xml:space="preserve">описа из 2011.године. о завршеној стручној спреми Рома  по регионима, регион Јужне и Источне Србије има </w:t>
      </w:r>
      <w:r w:rsidR="00913827" w:rsidRPr="00D11FBA">
        <w:rPr>
          <w:rFonts w:ascii="Times New Roman" w:hAnsi="Times New Roman" w:cs="Times New Roman"/>
          <w:sz w:val="24"/>
          <w:szCs w:val="24"/>
        </w:rPr>
        <w:t xml:space="preserve">% </w:t>
      </w:r>
      <w:r w:rsidRPr="00D11FBA">
        <w:rPr>
          <w:rFonts w:ascii="Times New Roman" w:hAnsi="Times New Roman" w:cs="Times New Roman"/>
          <w:sz w:val="24"/>
          <w:szCs w:val="24"/>
        </w:rPr>
        <w:t>највећи број Рома са завршеном основном, средњом и вишом и високом стручном спремом.</w:t>
      </w:r>
    </w:p>
    <w:p w:rsidR="006C7814" w:rsidRPr="00C462F7" w:rsidRDefault="006C7814" w:rsidP="00D11FBA">
      <w:pPr>
        <w:ind w:left="90"/>
        <w:rPr>
          <w:rFonts w:ascii="Times New Roman" w:hAnsi="Times New Roman" w:cs="Times New Roman"/>
          <w:sz w:val="24"/>
          <w:szCs w:val="24"/>
        </w:rPr>
      </w:pPr>
      <w:r w:rsidRPr="00C462F7">
        <w:rPr>
          <w:rFonts w:ascii="Times New Roman" w:hAnsi="Times New Roman" w:cs="Times New Roman"/>
          <w:sz w:val="24"/>
          <w:szCs w:val="24"/>
        </w:rPr>
        <w:t xml:space="preserve">Образовна структура становништва општине Дољевац </w:t>
      </w:r>
      <w:r w:rsidR="0001691F" w:rsidRPr="00C462F7">
        <w:rPr>
          <w:rFonts w:ascii="Times New Roman" w:hAnsi="Times New Roman" w:cs="Times New Roman"/>
          <w:sz w:val="24"/>
          <w:szCs w:val="24"/>
        </w:rPr>
        <w:t xml:space="preserve">по </w:t>
      </w:r>
      <w:r w:rsidRPr="00C462F7">
        <w:rPr>
          <w:rFonts w:ascii="Times New Roman" w:hAnsi="Times New Roman" w:cs="Times New Roman"/>
          <w:sz w:val="24"/>
          <w:szCs w:val="24"/>
        </w:rPr>
        <w:t>последњем попису је боља у односу на претходне пописе. Смањен је број неписмених, непотпуно писмених као и број лица са завршеном основном школом. Али у исто време попис показује да је мали удео становништва са високим образовањем, далеко испод републичког просека и просека за нишавски округ.</w:t>
      </w:r>
    </w:p>
    <w:p w:rsidR="00D11FBA" w:rsidRDefault="006C7814" w:rsidP="00D11FBA">
      <w:pPr>
        <w:rPr>
          <w:rFonts w:ascii="Times New Roman" w:hAnsi="Times New Roman" w:cs="Times New Roman"/>
          <w:sz w:val="24"/>
          <w:szCs w:val="24"/>
        </w:rPr>
      </w:pPr>
      <w:r w:rsidRPr="00D11FBA">
        <w:rPr>
          <w:rFonts w:ascii="Times New Roman" w:hAnsi="Times New Roman" w:cs="Times New Roman"/>
          <w:sz w:val="24"/>
          <w:szCs w:val="24"/>
        </w:rPr>
        <w:t>Велики број деце напушта школу пре завршетка осмог разреда, а највећи број (око 70%) после завршетка основног образовања, јер у том добу почињу да привређују и да својим радом донекле допуњавају сиромашне приходе породице. Женски део популације углавном се удаје после 16 године</w:t>
      </w:r>
      <w:r w:rsidR="0098084D" w:rsidRPr="00D11FBA">
        <w:rPr>
          <w:rFonts w:ascii="Times New Roman" w:hAnsi="Times New Roman" w:cs="Times New Roman"/>
          <w:sz w:val="24"/>
          <w:szCs w:val="24"/>
        </w:rPr>
        <w:t xml:space="preserve"> и то је један од главних узрока </w:t>
      </w:r>
      <w:r w:rsidR="00D11FBA">
        <w:rPr>
          <w:rFonts w:ascii="Times New Roman" w:hAnsi="Times New Roman" w:cs="Times New Roman"/>
          <w:sz w:val="24"/>
          <w:szCs w:val="24"/>
        </w:rPr>
        <w:t>напуштања школовања код Ромкиња.</w:t>
      </w:r>
      <w:r w:rsidRPr="00D11FBA">
        <w:rPr>
          <w:rFonts w:ascii="Times New Roman" w:hAnsi="Times New Roman" w:cs="Times New Roman"/>
          <w:sz w:val="24"/>
          <w:szCs w:val="24"/>
        </w:rPr>
        <w:t xml:space="preserve"> </w:t>
      </w:r>
    </w:p>
    <w:p w:rsidR="006C7814" w:rsidRPr="00D11FBA" w:rsidRDefault="006C7814" w:rsidP="00D11FBA">
      <w:pPr>
        <w:rPr>
          <w:rFonts w:ascii="Times New Roman" w:hAnsi="Times New Roman" w:cs="Times New Roman"/>
          <w:sz w:val="24"/>
          <w:szCs w:val="24"/>
        </w:rPr>
      </w:pPr>
      <w:r w:rsidRPr="00D11FBA">
        <w:rPr>
          <w:rFonts w:ascii="Times New Roman" w:hAnsi="Times New Roman" w:cs="Times New Roman"/>
          <w:sz w:val="24"/>
          <w:szCs w:val="24"/>
        </w:rPr>
        <w:t xml:space="preserve">У општини је ангажован један </w:t>
      </w:r>
      <w:r w:rsidR="0001691F" w:rsidRPr="00D11FBA">
        <w:rPr>
          <w:rFonts w:ascii="Times New Roman" w:hAnsi="Times New Roman" w:cs="Times New Roman"/>
          <w:sz w:val="24"/>
          <w:szCs w:val="24"/>
        </w:rPr>
        <w:t xml:space="preserve">педагошки </w:t>
      </w:r>
      <w:r w:rsidRPr="00D11FBA">
        <w:rPr>
          <w:rFonts w:ascii="Times New Roman" w:hAnsi="Times New Roman" w:cs="Times New Roman"/>
          <w:sz w:val="24"/>
          <w:szCs w:val="24"/>
        </w:rPr>
        <w:t>асистент и он ради у основној школи "Вук Караџић" у Дољевцу.</w:t>
      </w:r>
      <w:r w:rsidR="00CE2532" w:rsidRPr="00D11FBA">
        <w:rPr>
          <w:rFonts w:ascii="Times New Roman" w:hAnsi="Times New Roman" w:cs="Times New Roman"/>
          <w:sz w:val="24"/>
          <w:szCs w:val="24"/>
        </w:rPr>
        <w:t xml:space="preserve">Улога педагошког асистента је да у школама </w:t>
      </w:r>
      <w:r w:rsidR="00D11FBA">
        <w:rPr>
          <w:rFonts w:ascii="Times New Roman" w:hAnsi="Times New Roman" w:cs="Times New Roman"/>
          <w:sz w:val="24"/>
          <w:szCs w:val="24"/>
        </w:rPr>
        <w:t xml:space="preserve">пружа помоћ и подршку </w:t>
      </w:r>
      <w:r w:rsidR="00CE2532" w:rsidRPr="00D11FBA">
        <w:rPr>
          <w:rFonts w:ascii="Times New Roman" w:hAnsi="Times New Roman" w:cs="Times New Roman"/>
          <w:sz w:val="24"/>
          <w:szCs w:val="24"/>
        </w:rPr>
        <w:t xml:space="preserve"> дец</w:t>
      </w:r>
      <w:r w:rsidR="00D11FBA">
        <w:rPr>
          <w:rFonts w:ascii="Times New Roman" w:hAnsi="Times New Roman" w:cs="Times New Roman"/>
          <w:sz w:val="24"/>
          <w:szCs w:val="24"/>
        </w:rPr>
        <w:t xml:space="preserve">и у превазилажењу тешкоћа са којима се срећу у току школовања као и </w:t>
      </w:r>
      <w:r w:rsidR="00D11FBA" w:rsidRPr="00D11FBA">
        <w:rPr>
          <w:rFonts w:ascii="Times New Roman" w:hAnsi="Times New Roman" w:cs="Times New Roman"/>
          <w:sz w:val="24"/>
          <w:szCs w:val="24"/>
        </w:rPr>
        <w:t>сарадњ</w:t>
      </w:r>
      <w:r w:rsidR="00D11FBA">
        <w:rPr>
          <w:rFonts w:ascii="Times New Roman" w:hAnsi="Times New Roman" w:cs="Times New Roman"/>
          <w:sz w:val="24"/>
          <w:szCs w:val="24"/>
        </w:rPr>
        <w:t>а</w:t>
      </w:r>
      <w:r w:rsidR="00CE2532" w:rsidRPr="00D11FBA">
        <w:rPr>
          <w:rFonts w:ascii="Times New Roman" w:hAnsi="Times New Roman" w:cs="Times New Roman"/>
          <w:sz w:val="24"/>
          <w:szCs w:val="24"/>
        </w:rPr>
        <w:t xml:space="preserve"> између школе, родитеља ученика ромске националности и РОЦД</w:t>
      </w:r>
      <w:r w:rsidR="00D11FBA">
        <w:rPr>
          <w:rFonts w:ascii="Times New Roman" w:hAnsi="Times New Roman" w:cs="Times New Roman"/>
          <w:sz w:val="24"/>
          <w:szCs w:val="24"/>
        </w:rPr>
        <w:t>.</w:t>
      </w:r>
      <w:r w:rsidR="00CD6119" w:rsidRPr="00D11FBA">
        <w:rPr>
          <w:rFonts w:ascii="Times New Roman" w:hAnsi="Times New Roman" w:cs="Times New Roman"/>
          <w:sz w:val="24"/>
          <w:szCs w:val="24"/>
        </w:rPr>
        <w:t>У циљу обезбеђења одговарајућих докумената за ромску децу, прикупљањ</w:t>
      </w:r>
      <w:r w:rsidR="004C276C" w:rsidRPr="00D11FBA">
        <w:rPr>
          <w:rFonts w:ascii="Times New Roman" w:hAnsi="Times New Roman" w:cs="Times New Roman"/>
          <w:sz w:val="24"/>
          <w:szCs w:val="24"/>
        </w:rPr>
        <w:t xml:space="preserve">а </w:t>
      </w:r>
      <w:r w:rsidR="00CD6119" w:rsidRPr="00D11FBA">
        <w:rPr>
          <w:rFonts w:ascii="Times New Roman" w:hAnsi="Times New Roman" w:cs="Times New Roman"/>
          <w:sz w:val="24"/>
          <w:szCs w:val="24"/>
        </w:rPr>
        <w:t>информација о деци из  социјално угрожених породица, пружању помоћи и планирању начина побољша</w:t>
      </w:r>
      <w:r w:rsidR="004678CB" w:rsidRPr="00D11FBA">
        <w:rPr>
          <w:rFonts w:ascii="Times New Roman" w:hAnsi="Times New Roman" w:cs="Times New Roman"/>
          <w:sz w:val="24"/>
          <w:szCs w:val="24"/>
        </w:rPr>
        <w:t>ња</w:t>
      </w:r>
      <w:r w:rsidR="00CD6119" w:rsidRPr="00D11FBA">
        <w:rPr>
          <w:rFonts w:ascii="Times New Roman" w:hAnsi="Times New Roman" w:cs="Times New Roman"/>
          <w:sz w:val="24"/>
          <w:szCs w:val="24"/>
        </w:rPr>
        <w:t xml:space="preserve"> услов</w:t>
      </w:r>
      <w:r w:rsidR="004678CB" w:rsidRPr="00D11FBA">
        <w:rPr>
          <w:rFonts w:ascii="Times New Roman" w:hAnsi="Times New Roman" w:cs="Times New Roman"/>
          <w:sz w:val="24"/>
          <w:szCs w:val="24"/>
        </w:rPr>
        <w:t>а</w:t>
      </w:r>
      <w:r w:rsidR="00CD6119" w:rsidRPr="00D11FBA">
        <w:rPr>
          <w:rFonts w:ascii="Times New Roman" w:hAnsi="Times New Roman" w:cs="Times New Roman"/>
          <w:sz w:val="24"/>
          <w:szCs w:val="24"/>
        </w:rPr>
        <w:t xml:space="preserve"> школовања деце из  сиромашних породица, п</w:t>
      </w:r>
      <w:r w:rsidRPr="00D11FBA">
        <w:rPr>
          <w:rFonts w:ascii="Times New Roman" w:hAnsi="Times New Roman" w:cs="Times New Roman"/>
          <w:sz w:val="24"/>
          <w:szCs w:val="24"/>
        </w:rPr>
        <w:t>едагошки асистент највише сарађује са Центром за социјални рад</w:t>
      </w:r>
      <w:r w:rsidR="00F55596">
        <w:rPr>
          <w:rFonts w:ascii="Times New Roman" w:hAnsi="Times New Roman" w:cs="Times New Roman"/>
          <w:sz w:val="24"/>
          <w:szCs w:val="24"/>
        </w:rPr>
        <w:t xml:space="preserve"> ( </w:t>
      </w:r>
      <w:r w:rsidR="00913827" w:rsidRPr="00D11FBA">
        <w:rPr>
          <w:rFonts w:ascii="Times New Roman" w:hAnsi="Times New Roman" w:cs="Times New Roman"/>
          <w:sz w:val="24"/>
          <w:szCs w:val="24"/>
        </w:rPr>
        <w:t>у даљем тексту: ЦЗСР),</w:t>
      </w:r>
      <w:r w:rsidRPr="00D11FBA">
        <w:rPr>
          <w:rFonts w:ascii="Times New Roman" w:hAnsi="Times New Roman" w:cs="Times New Roman"/>
          <w:sz w:val="24"/>
          <w:szCs w:val="24"/>
        </w:rPr>
        <w:t xml:space="preserve"> </w:t>
      </w:r>
      <w:r w:rsidR="00CD6119" w:rsidRPr="00D11FBA">
        <w:rPr>
          <w:rFonts w:ascii="Times New Roman" w:hAnsi="Times New Roman" w:cs="Times New Roman"/>
          <w:sz w:val="24"/>
          <w:szCs w:val="24"/>
        </w:rPr>
        <w:t xml:space="preserve"> Црвеним крстом,</w:t>
      </w:r>
      <w:r w:rsidR="00D11FBA">
        <w:rPr>
          <w:rFonts w:ascii="Times New Roman" w:hAnsi="Times New Roman" w:cs="Times New Roman"/>
          <w:sz w:val="24"/>
          <w:szCs w:val="24"/>
        </w:rPr>
        <w:t xml:space="preserve"> </w:t>
      </w:r>
      <w:r w:rsidRPr="00D11FBA">
        <w:rPr>
          <w:rFonts w:ascii="Times New Roman" w:hAnsi="Times New Roman" w:cs="Times New Roman"/>
          <w:sz w:val="24"/>
          <w:szCs w:val="24"/>
        </w:rPr>
        <w:t>ПС Дољевац и са општин</w:t>
      </w:r>
      <w:r w:rsidR="00913827" w:rsidRPr="00D11FBA">
        <w:rPr>
          <w:rFonts w:ascii="Times New Roman" w:hAnsi="Times New Roman" w:cs="Times New Roman"/>
          <w:sz w:val="24"/>
          <w:szCs w:val="24"/>
        </w:rPr>
        <w:t>ским службама</w:t>
      </w:r>
      <w:r w:rsidR="0098084D" w:rsidRPr="00D11FBA">
        <w:rPr>
          <w:rFonts w:ascii="Times New Roman" w:hAnsi="Times New Roman" w:cs="Times New Roman"/>
          <w:sz w:val="24"/>
          <w:szCs w:val="24"/>
        </w:rPr>
        <w:t>( матичном службом и службом за дечији додатак)</w:t>
      </w:r>
      <w:r w:rsidR="00913827" w:rsidRPr="00D11FBA">
        <w:rPr>
          <w:rFonts w:ascii="Times New Roman" w:hAnsi="Times New Roman" w:cs="Times New Roman"/>
          <w:sz w:val="24"/>
          <w:szCs w:val="24"/>
        </w:rPr>
        <w:t>.</w:t>
      </w:r>
      <w:r w:rsidRPr="00D11FBA">
        <w:rPr>
          <w:rFonts w:ascii="Times New Roman" w:hAnsi="Times New Roman" w:cs="Times New Roman"/>
          <w:sz w:val="24"/>
          <w:szCs w:val="24"/>
        </w:rPr>
        <w:t xml:space="preserve"> </w:t>
      </w:r>
    </w:p>
    <w:p w:rsidR="006C7814" w:rsidRPr="00D11FBA" w:rsidRDefault="006C7814" w:rsidP="006C7814">
      <w:pPr>
        <w:ind w:left="90" w:firstLine="630"/>
        <w:rPr>
          <w:rFonts w:ascii="Times New Roman" w:hAnsi="Times New Roman" w:cs="Times New Roman"/>
          <w:sz w:val="24"/>
          <w:szCs w:val="24"/>
        </w:rPr>
      </w:pPr>
      <w:r w:rsidRPr="00D11FBA">
        <w:rPr>
          <w:rFonts w:ascii="Times New Roman" w:hAnsi="Times New Roman" w:cs="Times New Roman"/>
          <w:sz w:val="24"/>
          <w:szCs w:val="24"/>
        </w:rPr>
        <w:t xml:space="preserve">У општини Дољевац постоји потреба за ангажовањем још једног  педагошких асистената </w:t>
      </w:r>
      <w:r w:rsidR="0098084D" w:rsidRPr="00D11FBA">
        <w:rPr>
          <w:rFonts w:ascii="Times New Roman" w:hAnsi="Times New Roman" w:cs="Times New Roman"/>
          <w:sz w:val="24"/>
          <w:szCs w:val="24"/>
        </w:rPr>
        <w:t xml:space="preserve">и то </w:t>
      </w:r>
      <w:r w:rsidRPr="00D11FBA">
        <w:rPr>
          <w:rFonts w:ascii="Times New Roman" w:hAnsi="Times New Roman" w:cs="Times New Roman"/>
          <w:sz w:val="24"/>
          <w:szCs w:val="24"/>
        </w:rPr>
        <w:t xml:space="preserve">за потребе </w:t>
      </w:r>
      <w:r w:rsidR="004C276C" w:rsidRPr="00D11FBA">
        <w:rPr>
          <w:rFonts w:ascii="Times New Roman" w:hAnsi="Times New Roman" w:cs="Times New Roman"/>
          <w:sz w:val="24"/>
          <w:szCs w:val="24"/>
        </w:rPr>
        <w:t>ПУ.</w:t>
      </w:r>
    </w:p>
    <w:p w:rsidR="004C276C" w:rsidRPr="00D11FBA" w:rsidRDefault="004C276C" w:rsidP="006C7814">
      <w:pPr>
        <w:keepNext/>
        <w:rPr>
          <w:rFonts w:ascii="Times New Roman" w:hAnsi="Times New Roman" w:cs="Times New Roman"/>
          <w:b/>
          <w:sz w:val="24"/>
          <w:szCs w:val="24"/>
        </w:rPr>
      </w:pPr>
    </w:p>
    <w:p w:rsidR="006C7814" w:rsidRPr="00E51D15" w:rsidRDefault="006C7814" w:rsidP="006C7814">
      <w:pPr>
        <w:keepNext/>
        <w:rPr>
          <w:rFonts w:ascii="Times New Roman" w:hAnsi="Times New Roman" w:cs="Times New Roman"/>
          <w:sz w:val="24"/>
          <w:szCs w:val="24"/>
        </w:rPr>
      </w:pPr>
      <w:r w:rsidRPr="00C462F7">
        <w:rPr>
          <w:rFonts w:ascii="Times New Roman" w:hAnsi="Times New Roman" w:cs="Times New Roman"/>
          <w:sz w:val="24"/>
          <w:szCs w:val="24"/>
        </w:rPr>
        <w:t>Табела 5</w:t>
      </w:r>
      <w:r w:rsidRPr="00E51D15">
        <w:rPr>
          <w:rFonts w:ascii="Times New Roman" w:hAnsi="Times New Roman" w:cs="Times New Roman"/>
          <w:sz w:val="24"/>
          <w:szCs w:val="24"/>
        </w:rPr>
        <w:t>: Грађани ромске националности према школској спреми: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98"/>
        <w:gridCol w:w="1033"/>
        <w:gridCol w:w="1240"/>
        <w:gridCol w:w="1301"/>
        <w:gridCol w:w="1301"/>
        <w:gridCol w:w="1301"/>
        <w:gridCol w:w="1209"/>
      </w:tblGrid>
      <w:tr w:rsidR="006C7814" w:rsidRPr="00C462F7" w:rsidTr="00FB3E7E">
        <w:tc>
          <w:tcPr>
            <w:tcW w:w="1107" w:type="dxa"/>
            <w:shd w:val="clear" w:color="auto" w:fill="8DB3E2"/>
            <w:vAlign w:val="center"/>
          </w:tcPr>
          <w:p w:rsidR="006C7814" w:rsidRPr="00C462F7" w:rsidRDefault="006C7814" w:rsidP="00FB3E7E">
            <w:pPr>
              <w:keepNext/>
              <w:spacing w:before="60" w:after="60"/>
              <w:jc w:val="center"/>
              <w:rPr>
                <w:rFonts w:ascii="Times New Roman" w:hAnsi="Times New Roman" w:cs="Times New Roman"/>
              </w:rPr>
            </w:pPr>
            <w:r w:rsidRPr="00C462F7">
              <w:rPr>
                <w:rFonts w:ascii="Times New Roman" w:hAnsi="Times New Roman" w:cs="Times New Roman"/>
              </w:rPr>
              <w:t>Укупно</w:t>
            </w:r>
          </w:p>
        </w:tc>
        <w:tc>
          <w:tcPr>
            <w:tcW w:w="1104" w:type="dxa"/>
            <w:shd w:val="clear" w:color="auto" w:fill="8DB3E2"/>
            <w:vAlign w:val="center"/>
          </w:tcPr>
          <w:p w:rsidR="006C7814" w:rsidRPr="00C462F7" w:rsidRDefault="006C7814" w:rsidP="00FB3E7E">
            <w:pPr>
              <w:keepNext/>
              <w:spacing w:before="60" w:after="60"/>
              <w:jc w:val="center"/>
              <w:rPr>
                <w:rFonts w:ascii="Times New Roman" w:hAnsi="Times New Roman" w:cs="Times New Roman"/>
              </w:rPr>
            </w:pPr>
            <w:r w:rsidRPr="00C462F7">
              <w:rPr>
                <w:rFonts w:ascii="Times New Roman" w:hAnsi="Times New Roman" w:cs="Times New Roman"/>
              </w:rPr>
              <w:t>Деца млађа од 15 година</w:t>
            </w:r>
          </w:p>
        </w:tc>
        <w:tc>
          <w:tcPr>
            <w:tcW w:w="1138" w:type="dxa"/>
            <w:shd w:val="clear" w:color="auto" w:fill="8DB3E2"/>
            <w:vAlign w:val="center"/>
          </w:tcPr>
          <w:p w:rsidR="006C7814" w:rsidRPr="00C462F7" w:rsidRDefault="006C7814" w:rsidP="00FB3E7E">
            <w:pPr>
              <w:keepNext/>
              <w:spacing w:before="60" w:after="60"/>
              <w:jc w:val="center"/>
              <w:rPr>
                <w:rFonts w:ascii="Times New Roman" w:hAnsi="Times New Roman" w:cs="Times New Roman"/>
              </w:rPr>
            </w:pPr>
            <w:r w:rsidRPr="00C462F7">
              <w:rPr>
                <w:rFonts w:ascii="Times New Roman" w:hAnsi="Times New Roman" w:cs="Times New Roman"/>
              </w:rPr>
              <w:t>Без школске спреме</w:t>
            </w:r>
          </w:p>
        </w:tc>
        <w:tc>
          <w:tcPr>
            <w:tcW w:w="1184" w:type="dxa"/>
            <w:shd w:val="clear" w:color="auto" w:fill="8DB3E2"/>
            <w:vAlign w:val="center"/>
          </w:tcPr>
          <w:p w:rsidR="006C7814" w:rsidRPr="00C462F7" w:rsidRDefault="006C7814" w:rsidP="00FB3E7E">
            <w:pPr>
              <w:keepNext/>
              <w:spacing w:before="60" w:after="60"/>
              <w:jc w:val="center"/>
              <w:rPr>
                <w:rFonts w:ascii="Times New Roman" w:hAnsi="Times New Roman" w:cs="Times New Roman"/>
              </w:rPr>
            </w:pPr>
            <w:r w:rsidRPr="00C462F7">
              <w:rPr>
                <w:rFonts w:ascii="Times New Roman" w:hAnsi="Times New Roman" w:cs="Times New Roman"/>
              </w:rPr>
              <w:t>Непотпуна основна школа</w:t>
            </w:r>
          </w:p>
        </w:tc>
        <w:tc>
          <w:tcPr>
            <w:tcW w:w="1287" w:type="dxa"/>
            <w:shd w:val="clear" w:color="auto" w:fill="8DB3E2"/>
            <w:vAlign w:val="center"/>
          </w:tcPr>
          <w:p w:rsidR="006C7814" w:rsidRPr="00C462F7" w:rsidRDefault="006C7814" w:rsidP="00FB3E7E">
            <w:pPr>
              <w:keepNext/>
              <w:spacing w:before="60" w:after="60"/>
              <w:jc w:val="center"/>
              <w:rPr>
                <w:rFonts w:ascii="Times New Roman" w:hAnsi="Times New Roman" w:cs="Times New Roman"/>
              </w:rPr>
            </w:pPr>
            <w:r w:rsidRPr="00C462F7">
              <w:rPr>
                <w:rFonts w:ascii="Times New Roman" w:hAnsi="Times New Roman" w:cs="Times New Roman"/>
              </w:rPr>
              <w:t>Основно образовање</w:t>
            </w:r>
          </w:p>
        </w:tc>
        <w:tc>
          <w:tcPr>
            <w:tcW w:w="1287" w:type="dxa"/>
            <w:shd w:val="clear" w:color="auto" w:fill="8DB3E2"/>
            <w:vAlign w:val="center"/>
          </w:tcPr>
          <w:p w:rsidR="006C7814" w:rsidRPr="00C462F7" w:rsidRDefault="006C7814" w:rsidP="00FB3E7E">
            <w:pPr>
              <w:keepNext/>
              <w:spacing w:before="60" w:after="60"/>
              <w:jc w:val="center"/>
              <w:rPr>
                <w:rFonts w:ascii="Times New Roman" w:hAnsi="Times New Roman" w:cs="Times New Roman"/>
              </w:rPr>
            </w:pPr>
            <w:r w:rsidRPr="00C462F7">
              <w:rPr>
                <w:rFonts w:ascii="Times New Roman" w:hAnsi="Times New Roman" w:cs="Times New Roman"/>
              </w:rPr>
              <w:t>Средње образовање</w:t>
            </w:r>
          </w:p>
        </w:tc>
        <w:tc>
          <w:tcPr>
            <w:tcW w:w="1287" w:type="dxa"/>
            <w:shd w:val="clear" w:color="auto" w:fill="8DB3E2"/>
            <w:vAlign w:val="center"/>
          </w:tcPr>
          <w:p w:rsidR="006C7814" w:rsidRPr="00C462F7" w:rsidRDefault="006C7814" w:rsidP="00FB3E7E">
            <w:pPr>
              <w:keepNext/>
              <w:spacing w:before="60" w:after="60"/>
              <w:jc w:val="center"/>
              <w:rPr>
                <w:rFonts w:ascii="Times New Roman" w:hAnsi="Times New Roman" w:cs="Times New Roman"/>
              </w:rPr>
            </w:pPr>
            <w:r w:rsidRPr="00C462F7">
              <w:rPr>
                <w:rFonts w:ascii="Times New Roman" w:hAnsi="Times New Roman" w:cs="Times New Roman"/>
              </w:rPr>
              <w:t>Више/ високо образовање</w:t>
            </w:r>
          </w:p>
        </w:tc>
        <w:tc>
          <w:tcPr>
            <w:tcW w:w="1182" w:type="dxa"/>
            <w:shd w:val="clear" w:color="auto" w:fill="8DB3E2"/>
            <w:vAlign w:val="center"/>
          </w:tcPr>
          <w:p w:rsidR="006C7814" w:rsidRPr="00C462F7" w:rsidRDefault="006C7814" w:rsidP="00FB3E7E">
            <w:pPr>
              <w:keepNext/>
              <w:spacing w:before="60" w:after="60"/>
              <w:jc w:val="center"/>
              <w:rPr>
                <w:rFonts w:ascii="Times New Roman" w:hAnsi="Times New Roman" w:cs="Times New Roman"/>
              </w:rPr>
            </w:pPr>
            <w:r w:rsidRPr="00C462F7">
              <w:rPr>
                <w:rFonts w:ascii="Times New Roman" w:hAnsi="Times New Roman" w:cs="Times New Roman"/>
              </w:rPr>
              <w:t>Непознато</w:t>
            </w:r>
          </w:p>
        </w:tc>
      </w:tr>
      <w:tr w:rsidR="006C7814" w:rsidRPr="00C462F7" w:rsidTr="00FB3E7E">
        <w:tc>
          <w:tcPr>
            <w:tcW w:w="1107" w:type="dxa"/>
            <w:vAlign w:val="center"/>
          </w:tcPr>
          <w:p w:rsidR="006C7814" w:rsidRPr="00891E1F" w:rsidRDefault="0063255F" w:rsidP="00FB3E7E">
            <w:pPr>
              <w:spacing w:before="60" w:after="60"/>
              <w:jc w:val="right"/>
              <w:rPr>
                <w:rFonts w:ascii="Times New Roman" w:hAnsi="Times New Roman" w:cs="Times New Roman"/>
                <w:sz w:val="24"/>
                <w:szCs w:val="24"/>
              </w:rPr>
            </w:pPr>
            <w:r w:rsidRPr="00E51D15">
              <w:rPr>
                <w:rFonts w:ascii="Times New Roman" w:hAnsi="Times New Roman" w:cs="Times New Roman"/>
                <w:sz w:val="24"/>
                <w:szCs w:val="24"/>
              </w:rPr>
              <w:t>1.21</w:t>
            </w:r>
            <w:r w:rsidR="00891E1F">
              <w:rPr>
                <w:rFonts w:ascii="Times New Roman" w:hAnsi="Times New Roman" w:cs="Times New Roman"/>
                <w:sz w:val="24"/>
                <w:szCs w:val="24"/>
              </w:rPr>
              <w:t>8</w:t>
            </w:r>
          </w:p>
        </w:tc>
        <w:tc>
          <w:tcPr>
            <w:tcW w:w="1104" w:type="dxa"/>
            <w:vAlign w:val="center"/>
          </w:tcPr>
          <w:p w:rsidR="006C7814" w:rsidRPr="00E51D15" w:rsidRDefault="006C7814" w:rsidP="00FB3E7E">
            <w:pPr>
              <w:spacing w:before="60" w:after="60"/>
              <w:jc w:val="right"/>
              <w:rPr>
                <w:rFonts w:ascii="Times New Roman" w:hAnsi="Times New Roman" w:cs="Times New Roman"/>
                <w:sz w:val="24"/>
                <w:szCs w:val="24"/>
              </w:rPr>
            </w:pPr>
            <w:r w:rsidRPr="00E51D15">
              <w:rPr>
                <w:rFonts w:ascii="Times New Roman" w:hAnsi="Times New Roman" w:cs="Times New Roman"/>
                <w:sz w:val="24"/>
                <w:szCs w:val="24"/>
              </w:rPr>
              <w:t>333</w:t>
            </w:r>
          </w:p>
        </w:tc>
        <w:tc>
          <w:tcPr>
            <w:tcW w:w="1138" w:type="dxa"/>
            <w:vAlign w:val="center"/>
          </w:tcPr>
          <w:p w:rsidR="006C7814" w:rsidRPr="00E51D15" w:rsidRDefault="006C7814" w:rsidP="00FB3E7E">
            <w:pPr>
              <w:spacing w:before="60" w:after="60"/>
              <w:jc w:val="right"/>
              <w:rPr>
                <w:rFonts w:ascii="Times New Roman" w:hAnsi="Times New Roman" w:cs="Times New Roman"/>
                <w:sz w:val="24"/>
                <w:szCs w:val="24"/>
              </w:rPr>
            </w:pPr>
            <w:r w:rsidRPr="00E51D15">
              <w:rPr>
                <w:rFonts w:ascii="Times New Roman" w:hAnsi="Times New Roman" w:cs="Times New Roman"/>
                <w:sz w:val="24"/>
                <w:szCs w:val="24"/>
              </w:rPr>
              <w:t>155</w:t>
            </w:r>
          </w:p>
        </w:tc>
        <w:tc>
          <w:tcPr>
            <w:tcW w:w="1184" w:type="dxa"/>
            <w:vAlign w:val="center"/>
          </w:tcPr>
          <w:p w:rsidR="006C7814" w:rsidRPr="00E51D15" w:rsidRDefault="006C7814" w:rsidP="00FB3E7E">
            <w:pPr>
              <w:spacing w:before="60" w:after="60"/>
              <w:jc w:val="right"/>
              <w:rPr>
                <w:rFonts w:ascii="Times New Roman" w:hAnsi="Times New Roman" w:cs="Times New Roman"/>
                <w:sz w:val="24"/>
                <w:szCs w:val="24"/>
              </w:rPr>
            </w:pPr>
            <w:r w:rsidRPr="00E51D15">
              <w:rPr>
                <w:rFonts w:ascii="Times New Roman" w:hAnsi="Times New Roman" w:cs="Times New Roman"/>
                <w:sz w:val="24"/>
                <w:szCs w:val="24"/>
              </w:rPr>
              <w:t>273</w:t>
            </w:r>
          </w:p>
        </w:tc>
        <w:tc>
          <w:tcPr>
            <w:tcW w:w="1287" w:type="dxa"/>
            <w:vAlign w:val="center"/>
          </w:tcPr>
          <w:p w:rsidR="006C7814" w:rsidRPr="00E51D15" w:rsidRDefault="006C7814" w:rsidP="00FB3E7E">
            <w:pPr>
              <w:spacing w:before="60" w:after="60"/>
              <w:jc w:val="right"/>
              <w:rPr>
                <w:rFonts w:ascii="Times New Roman" w:hAnsi="Times New Roman" w:cs="Times New Roman"/>
                <w:sz w:val="24"/>
                <w:szCs w:val="24"/>
              </w:rPr>
            </w:pPr>
            <w:r w:rsidRPr="00E51D15">
              <w:rPr>
                <w:rFonts w:ascii="Times New Roman" w:hAnsi="Times New Roman" w:cs="Times New Roman"/>
                <w:sz w:val="24"/>
                <w:szCs w:val="24"/>
              </w:rPr>
              <w:t>305</w:t>
            </w:r>
          </w:p>
        </w:tc>
        <w:tc>
          <w:tcPr>
            <w:tcW w:w="1287" w:type="dxa"/>
            <w:vAlign w:val="center"/>
          </w:tcPr>
          <w:p w:rsidR="006C7814" w:rsidRPr="00E51D15" w:rsidRDefault="006C7814" w:rsidP="00FB3E7E">
            <w:pPr>
              <w:spacing w:before="60" w:after="60"/>
              <w:jc w:val="right"/>
              <w:rPr>
                <w:rFonts w:ascii="Times New Roman" w:hAnsi="Times New Roman" w:cs="Times New Roman"/>
                <w:sz w:val="24"/>
                <w:szCs w:val="24"/>
              </w:rPr>
            </w:pPr>
            <w:r w:rsidRPr="00E51D15">
              <w:rPr>
                <w:rFonts w:ascii="Times New Roman" w:hAnsi="Times New Roman" w:cs="Times New Roman"/>
                <w:sz w:val="24"/>
                <w:szCs w:val="24"/>
              </w:rPr>
              <w:t>129</w:t>
            </w:r>
          </w:p>
        </w:tc>
        <w:tc>
          <w:tcPr>
            <w:tcW w:w="1287" w:type="dxa"/>
            <w:vAlign w:val="center"/>
          </w:tcPr>
          <w:p w:rsidR="006C7814" w:rsidRPr="00E51D15" w:rsidRDefault="006C7814" w:rsidP="00FB3E7E">
            <w:pPr>
              <w:spacing w:before="60" w:after="60"/>
              <w:jc w:val="right"/>
              <w:rPr>
                <w:rFonts w:ascii="Times New Roman" w:hAnsi="Times New Roman" w:cs="Times New Roman"/>
                <w:sz w:val="24"/>
                <w:szCs w:val="24"/>
              </w:rPr>
            </w:pPr>
            <w:r w:rsidRPr="00E51D15">
              <w:rPr>
                <w:rFonts w:ascii="Times New Roman" w:hAnsi="Times New Roman" w:cs="Times New Roman"/>
                <w:sz w:val="24"/>
                <w:szCs w:val="24"/>
              </w:rPr>
              <w:t>4</w:t>
            </w:r>
          </w:p>
        </w:tc>
        <w:tc>
          <w:tcPr>
            <w:tcW w:w="1182" w:type="dxa"/>
            <w:vAlign w:val="center"/>
          </w:tcPr>
          <w:p w:rsidR="006C7814" w:rsidRPr="00E51D15" w:rsidRDefault="006C7814" w:rsidP="00FB3E7E">
            <w:pPr>
              <w:spacing w:before="60" w:after="60"/>
              <w:jc w:val="right"/>
              <w:rPr>
                <w:rFonts w:ascii="Times New Roman" w:hAnsi="Times New Roman" w:cs="Times New Roman"/>
                <w:sz w:val="24"/>
                <w:szCs w:val="24"/>
              </w:rPr>
            </w:pPr>
            <w:r w:rsidRPr="00E51D15">
              <w:rPr>
                <w:rFonts w:ascii="Times New Roman" w:hAnsi="Times New Roman" w:cs="Times New Roman"/>
                <w:sz w:val="24"/>
                <w:szCs w:val="24"/>
              </w:rPr>
              <w:t>19</w:t>
            </w:r>
          </w:p>
        </w:tc>
      </w:tr>
    </w:tbl>
    <w:p w:rsidR="00CD6119" w:rsidRPr="00584CA2" w:rsidRDefault="006C7814" w:rsidP="0063255F">
      <w:pPr>
        <w:contextualSpacing/>
        <w:rPr>
          <w:rFonts w:ascii="Times New Roman" w:hAnsi="Times New Roman" w:cs="Times New Roman"/>
          <w:sz w:val="24"/>
          <w:szCs w:val="24"/>
          <w:lang w:val="ru-RU"/>
        </w:rPr>
      </w:pPr>
      <w:r w:rsidRPr="00E51D15">
        <w:rPr>
          <w:rFonts w:ascii="Times New Roman" w:hAnsi="Times New Roman" w:cs="Times New Roman"/>
          <w:i/>
          <w:sz w:val="24"/>
          <w:szCs w:val="24"/>
        </w:rPr>
        <w:lastRenderedPageBreak/>
        <w:t>Извор: „База података за праћење мера за инклузију Рома“, Републички завод за статистику,</w:t>
      </w:r>
      <w:hyperlink r:id="rId17" w:history="1">
        <w:r w:rsidRPr="00E51D15">
          <w:rPr>
            <w:rStyle w:val="Hyperlink"/>
            <w:rFonts w:ascii="Times New Roman" w:hAnsi="Times New Roman" w:cs="Times New Roman"/>
            <w:sz w:val="24"/>
            <w:szCs w:val="24"/>
          </w:rPr>
          <w:t>http://www.inkluzijaroma.stat.gov.rs</w:t>
        </w:r>
      </w:hyperlink>
    </w:p>
    <w:p w:rsidR="00CD6119" w:rsidRPr="00F55596" w:rsidRDefault="00CD6119" w:rsidP="0063255F">
      <w:pPr>
        <w:rPr>
          <w:rFonts w:ascii="Times New Roman" w:hAnsi="Times New Roman" w:cs="Times New Roman"/>
          <w:sz w:val="24"/>
          <w:szCs w:val="24"/>
        </w:rPr>
      </w:pPr>
      <w:r w:rsidRPr="00584CA2">
        <w:rPr>
          <w:rFonts w:ascii="Times New Roman" w:hAnsi="Times New Roman" w:cs="Times New Roman"/>
          <w:sz w:val="24"/>
          <w:szCs w:val="24"/>
        </w:rPr>
        <w:t xml:space="preserve">Из </w:t>
      </w:r>
      <w:r w:rsidR="00891E1F">
        <w:rPr>
          <w:rFonts w:ascii="Times New Roman" w:hAnsi="Times New Roman" w:cs="Times New Roman"/>
          <w:sz w:val="24"/>
          <w:szCs w:val="24"/>
        </w:rPr>
        <w:t xml:space="preserve">претходне </w:t>
      </w:r>
      <w:r w:rsidRPr="00584CA2">
        <w:rPr>
          <w:rFonts w:ascii="Times New Roman" w:hAnsi="Times New Roman" w:cs="Times New Roman"/>
          <w:sz w:val="24"/>
          <w:szCs w:val="24"/>
        </w:rPr>
        <w:t xml:space="preserve">табеле се може </w:t>
      </w:r>
      <w:r w:rsidR="00891E1F">
        <w:rPr>
          <w:rFonts w:ascii="Times New Roman" w:hAnsi="Times New Roman" w:cs="Times New Roman"/>
          <w:sz w:val="24"/>
          <w:szCs w:val="24"/>
        </w:rPr>
        <w:t>закључити</w:t>
      </w:r>
      <w:r w:rsidR="00891E1F" w:rsidRPr="00584CA2">
        <w:rPr>
          <w:rFonts w:ascii="Times New Roman" w:hAnsi="Times New Roman" w:cs="Times New Roman"/>
          <w:sz w:val="24"/>
          <w:szCs w:val="24"/>
        </w:rPr>
        <w:t xml:space="preserve"> </w:t>
      </w:r>
      <w:r w:rsidRPr="00584CA2">
        <w:rPr>
          <w:rFonts w:ascii="Times New Roman" w:hAnsi="Times New Roman" w:cs="Times New Roman"/>
          <w:sz w:val="24"/>
          <w:szCs w:val="24"/>
        </w:rPr>
        <w:t>да чак 92,4% млађе од 15 година има завршену основну школу, а 38,7% има завршену средњу школу</w:t>
      </w:r>
      <w:r w:rsidR="005C3142">
        <w:rPr>
          <w:rFonts w:ascii="Times New Roman" w:hAnsi="Times New Roman" w:cs="Times New Roman"/>
          <w:sz w:val="24"/>
          <w:szCs w:val="24"/>
        </w:rPr>
        <w:t xml:space="preserve">, што </w:t>
      </w:r>
      <w:r w:rsidRPr="00584CA2">
        <w:rPr>
          <w:rFonts w:ascii="Times New Roman" w:hAnsi="Times New Roman" w:cs="Times New Roman"/>
          <w:sz w:val="24"/>
          <w:szCs w:val="24"/>
        </w:rPr>
        <w:t xml:space="preserve"> иде у прилог подацим</w:t>
      </w:r>
      <w:r w:rsidR="00C17F11">
        <w:rPr>
          <w:rFonts w:ascii="Times New Roman" w:hAnsi="Times New Roman" w:cs="Times New Roman"/>
          <w:sz w:val="24"/>
          <w:szCs w:val="24"/>
        </w:rPr>
        <w:t xml:space="preserve">а да је регион Јужне и Источне </w:t>
      </w:r>
      <w:r w:rsidRPr="00584CA2">
        <w:rPr>
          <w:rFonts w:ascii="Times New Roman" w:hAnsi="Times New Roman" w:cs="Times New Roman"/>
          <w:sz w:val="24"/>
          <w:szCs w:val="24"/>
        </w:rPr>
        <w:t xml:space="preserve">Србије има </w:t>
      </w:r>
      <w:r w:rsidR="004C276C" w:rsidRPr="00584CA2">
        <w:rPr>
          <w:rFonts w:ascii="Times New Roman" w:hAnsi="Times New Roman" w:cs="Times New Roman"/>
          <w:sz w:val="24"/>
          <w:szCs w:val="24"/>
        </w:rPr>
        <w:t>најбољу образовну структуру</w:t>
      </w:r>
      <w:r w:rsidRPr="00584CA2">
        <w:rPr>
          <w:rFonts w:ascii="Times New Roman" w:hAnsi="Times New Roman" w:cs="Times New Roman"/>
          <w:sz w:val="24"/>
          <w:szCs w:val="24"/>
        </w:rPr>
        <w:t xml:space="preserve"> Рома</w:t>
      </w:r>
      <w:r w:rsidR="0098084D" w:rsidRPr="00584CA2">
        <w:rPr>
          <w:rFonts w:ascii="Times New Roman" w:hAnsi="Times New Roman" w:cs="Times New Roman"/>
          <w:sz w:val="24"/>
          <w:szCs w:val="24"/>
        </w:rPr>
        <w:t xml:space="preserve">  у Р. Србији</w:t>
      </w:r>
      <w:r w:rsidR="005C3142">
        <w:rPr>
          <w:rFonts w:ascii="Times New Roman" w:hAnsi="Times New Roman" w:cs="Times New Roman"/>
          <w:sz w:val="24"/>
          <w:szCs w:val="24"/>
        </w:rPr>
        <w:t xml:space="preserve"> ( Извор РЗЗС –Попис из 2011.године)</w:t>
      </w:r>
    </w:p>
    <w:p w:rsidR="00DC2212" w:rsidRPr="00BF683E" w:rsidRDefault="0063255F" w:rsidP="0063255F">
      <w:pPr>
        <w:rPr>
          <w:rFonts w:ascii="Times New Roman" w:hAnsi="Times New Roman" w:cs="Times New Roman"/>
          <w:sz w:val="24"/>
          <w:szCs w:val="24"/>
          <w:lang w:val="ru-RU"/>
        </w:rPr>
      </w:pPr>
      <w:r w:rsidRPr="00584CA2">
        <w:rPr>
          <w:rFonts w:ascii="Times New Roman" w:hAnsi="Times New Roman" w:cs="Times New Roman"/>
          <w:sz w:val="24"/>
          <w:szCs w:val="24"/>
          <w:lang w:val="ru-RU"/>
        </w:rPr>
        <w:t xml:space="preserve">Број грађана ромске националности са непотпуном основном школом износи </w:t>
      </w:r>
      <w:r w:rsidR="00DC2212" w:rsidRPr="00584CA2">
        <w:rPr>
          <w:rFonts w:ascii="Times New Roman" w:hAnsi="Times New Roman" w:cs="Times New Roman"/>
          <w:sz w:val="24"/>
          <w:szCs w:val="24"/>
          <w:lang w:val="ru-RU"/>
        </w:rPr>
        <w:t>273</w:t>
      </w:r>
      <w:r w:rsidRPr="00584CA2">
        <w:rPr>
          <w:rFonts w:ascii="Times New Roman" w:hAnsi="Times New Roman" w:cs="Times New Roman"/>
          <w:sz w:val="24"/>
          <w:szCs w:val="24"/>
          <w:lang w:val="ru-RU"/>
        </w:rPr>
        <w:t xml:space="preserve">, што је </w:t>
      </w:r>
      <w:r w:rsidR="00DC2212" w:rsidRPr="00E51D15">
        <w:rPr>
          <w:rFonts w:ascii="Times New Roman" w:hAnsi="Times New Roman" w:cs="Times New Roman"/>
          <w:bCs/>
          <w:sz w:val="24"/>
          <w:szCs w:val="24"/>
          <w:lang w:val="ru-RU"/>
        </w:rPr>
        <w:t>34</w:t>
      </w:r>
      <w:r w:rsidRPr="00E51D15">
        <w:rPr>
          <w:rFonts w:ascii="Times New Roman" w:hAnsi="Times New Roman" w:cs="Times New Roman"/>
          <w:bCs/>
          <w:sz w:val="24"/>
          <w:szCs w:val="24"/>
          <w:lang w:val="ru-RU"/>
        </w:rPr>
        <w:t>%</w:t>
      </w:r>
      <w:r w:rsidRPr="002253EA">
        <w:rPr>
          <w:rFonts w:ascii="Times New Roman" w:hAnsi="Times New Roman" w:cs="Times New Roman"/>
          <w:sz w:val="24"/>
          <w:szCs w:val="24"/>
          <w:lang w:val="ru-RU"/>
        </w:rPr>
        <w:t xml:space="preserve"> укупног броја радно способних грађана ромске националности у општини </w:t>
      </w:r>
      <w:r w:rsidR="00DC2212" w:rsidRPr="001F0B4B">
        <w:rPr>
          <w:rFonts w:ascii="Times New Roman" w:hAnsi="Times New Roman" w:cs="Times New Roman"/>
          <w:sz w:val="24"/>
          <w:szCs w:val="24"/>
          <w:lang w:val="ru-RU"/>
        </w:rPr>
        <w:t>Дољевац</w:t>
      </w:r>
      <w:r w:rsidRPr="001F0B4B">
        <w:rPr>
          <w:rFonts w:ascii="Times New Roman" w:hAnsi="Times New Roman" w:cs="Times New Roman"/>
          <w:sz w:val="24"/>
          <w:szCs w:val="24"/>
          <w:lang w:val="ru-RU"/>
        </w:rPr>
        <w:t xml:space="preserve">, односно </w:t>
      </w:r>
      <w:r w:rsidR="00DC2212" w:rsidRPr="009D7FDD">
        <w:rPr>
          <w:rFonts w:ascii="Times New Roman" w:hAnsi="Times New Roman" w:cs="Times New Roman"/>
          <w:sz w:val="24"/>
          <w:szCs w:val="24"/>
          <w:lang w:val="ru-RU"/>
        </w:rPr>
        <w:t>22</w:t>
      </w:r>
      <w:r w:rsidRPr="009D7FDD">
        <w:rPr>
          <w:rFonts w:ascii="Times New Roman" w:hAnsi="Times New Roman" w:cs="Times New Roman"/>
          <w:sz w:val="24"/>
          <w:szCs w:val="24"/>
          <w:lang w:val="ru-RU"/>
        </w:rPr>
        <w:t>,</w:t>
      </w:r>
      <w:r w:rsidR="00DC2212" w:rsidRPr="009D7FDD">
        <w:rPr>
          <w:rFonts w:ascii="Times New Roman" w:hAnsi="Times New Roman" w:cs="Times New Roman"/>
          <w:sz w:val="24"/>
          <w:szCs w:val="24"/>
          <w:lang w:val="ru-RU"/>
        </w:rPr>
        <w:t>4</w:t>
      </w:r>
      <w:r w:rsidRPr="00BF683E">
        <w:rPr>
          <w:rFonts w:ascii="Times New Roman" w:hAnsi="Times New Roman" w:cs="Times New Roman"/>
          <w:sz w:val="24"/>
          <w:szCs w:val="24"/>
          <w:lang w:val="ru-RU"/>
        </w:rPr>
        <w:t>% укупног броја грађана ромске националности.</w:t>
      </w:r>
    </w:p>
    <w:p w:rsidR="0063255F" w:rsidRPr="00C80C27" w:rsidRDefault="0063255F" w:rsidP="0063255F">
      <w:pPr>
        <w:rPr>
          <w:rFonts w:ascii="Times New Roman" w:hAnsi="Times New Roman" w:cs="Times New Roman"/>
          <w:sz w:val="24"/>
          <w:szCs w:val="24"/>
          <w:lang w:val="ru-RU"/>
        </w:rPr>
      </w:pPr>
      <w:r w:rsidRPr="00EC06F7">
        <w:rPr>
          <w:rFonts w:ascii="Times New Roman" w:hAnsi="Times New Roman" w:cs="Times New Roman"/>
          <w:sz w:val="24"/>
          <w:szCs w:val="24"/>
          <w:lang w:val="ru-RU"/>
        </w:rPr>
        <w:t xml:space="preserve">Број грађана ромске националности са основним образовањем износи </w:t>
      </w:r>
      <w:r w:rsidR="00DC2212" w:rsidRPr="00EC06F7">
        <w:rPr>
          <w:rFonts w:ascii="Times New Roman" w:hAnsi="Times New Roman" w:cs="Times New Roman"/>
          <w:sz w:val="24"/>
          <w:szCs w:val="24"/>
          <w:lang w:val="ru-RU"/>
        </w:rPr>
        <w:t>305</w:t>
      </w:r>
      <w:r w:rsidRPr="00EC06F7">
        <w:rPr>
          <w:rFonts w:ascii="Times New Roman" w:hAnsi="Times New Roman" w:cs="Times New Roman"/>
          <w:sz w:val="24"/>
          <w:szCs w:val="24"/>
          <w:lang w:val="ru-RU"/>
        </w:rPr>
        <w:t xml:space="preserve">, што </w:t>
      </w:r>
      <w:r w:rsidRPr="00F55596">
        <w:rPr>
          <w:rFonts w:ascii="Times New Roman" w:hAnsi="Times New Roman" w:cs="Times New Roman"/>
          <w:sz w:val="24"/>
          <w:szCs w:val="24"/>
          <w:lang w:val="ru-RU"/>
        </w:rPr>
        <w:t xml:space="preserve">је </w:t>
      </w:r>
      <w:r w:rsidR="00DC2212" w:rsidRPr="00F55596">
        <w:rPr>
          <w:rFonts w:ascii="Times New Roman" w:hAnsi="Times New Roman" w:cs="Times New Roman"/>
          <w:bCs/>
          <w:sz w:val="24"/>
          <w:szCs w:val="24"/>
          <w:lang w:val="ru-RU"/>
        </w:rPr>
        <w:t xml:space="preserve">38 </w:t>
      </w:r>
      <w:r w:rsidRPr="00F55596">
        <w:rPr>
          <w:rFonts w:ascii="Times New Roman" w:hAnsi="Times New Roman" w:cs="Times New Roman"/>
          <w:bCs/>
          <w:sz w:val="24"/>
          <w:szCs w:val="24"/>
          <w:lang w:val="ru-RU"/>
        </w:rPr>
        <w:t>%</w:t>
      </w:r>
      <w:r w:rsidRPr="00EC06F7">
        <w:rPr>
          <w:rFonts w:ascii="Times New Roman" w:hAnsi="Times New Roman" w:cs="Times New Roman"/>
          <w:sz w:val="24"/>
          <w:szCs w:val="24"/>
          <w:lang w:val="ru-RU"/>
        </w:rPr>
        <w:t xml:space="preserve"> укупног броја радно способних грађана ромске националности у оп</w:t>
      </w:r>
      <w:r w:rsidRPr="00D11FBA">
        <w:rPr>
          <w:rFonts w:ascii="Times New Roman" w:hAnsi="Times New Roman" w:cs="Times New Roman"/>
          <w:sz w:val="24"/>
          <w:szCs w:val="24"/>
          <w:lang w:val="ru-RU"/>
        </w:rPr>
        <w:t xml:space="preserve">штини </w:t>
      </w:r>
      <w:r w:rsidR="00DC2212" w:rsidRPr="00D11FBA">
        <w:rPr>
          <w:rFonts w:ascii="Times New Roman" w:hAnsi="Times New Roman" w:cs="Times New Roman"/>
          <w:sz w:val="24"/>
          <w:szCs w:val="24"/>
          <w:lang w:val="ru-RU"/>
        </w:rPr>
        <w:t>Дољевац</w:t>
      </w:r>
      <w:r w:rsidRPr="00D11FBA">
        <w:rPr>
          <w:rFonts w:ascii="Times New Roman" w:hAnsi="Times New Roman" w:cs="Times New Roman"/>
          <w:sz w:val="24"/>
          <w:szCs w:val="24"/>
          <w:lang w:val="ru-RU"/>
        </w:rPr>
        <w:t xml:space="preserve">, односно </w:t>
      </w:r>
      <w:r w:rsidR="00DC2212" w:rsidRPr="00C80C27">
        <w:rPr>
          <w:rFonts w:ascii="Times New Roman" w:hAnsi="Times New Roman" w:cs="Times New Roman"/>
          <w:sz w:val="24"/>
          <w:szCs w:val="24"/>
          <w:lang w:val="ru-RU"/>
        </w:rPr>
        <w:t>25</w:t>
      </w:r>
      <w:r w:rsidRPr="00C80C27">
        <w:rPr>
          <w:rFonts w:ascii="Times New Roman" w:hAnsi="Times New Roman" w:cs="Times New Roman"/>
          <w:sz w:val="24"/>
          <w:szCs w:val="24"/>
          <w:lang w:val="ru-RU"/>
        </w:rPr>
        <w:t>% укупног броја грађана ромске националности.</w:t>
      </w:r>
    </w:p>
    <w:p w:rsidR="00DC2212" w:rsidRPr="00E51D15" w:rsidRDefault="0063255F" w:rsidP="0063255F">
      <w:pPr>
        <w:rPr>
          <w:rFonts w:ascii="Times New Roman" w:hAnsi="Times New Roman" w:cs="Times New Roman"/>
          <w:sz w:val="24"/>
          <w:szCs w:val="24"/>
          <w:lang w:val="ru-RU"/>
        </w:rPr>
      </w:pPr>
      <w:r w:rsidRPr="00E51D15">
        <w:rPr>
          <w:rFonts w:ascii="Times New Roman" w:hAnsi="Times New Roman" w:cs="Times New Roman"/>
          <w:sz w:val="24"/>
          <w:szCs w:val="24"/>
          <w:lang w:val="ru-RU"/>
        </w:rPr>
        <w:t xml:space="preserve">Број грађана ромске националности са средњим образовањем износи </w:t>
      </w:r>
      <w:r w:rsidR="00DC2212" w:rsidRPr="00E51D15">
        <w:rPr>
          <w:rFonts w:ascii="Times New Roman" w:hAnsi="Times New Roman" w:cs="Times New Roman"/>
          <w:sz w:val="24"/>
          <w:szCs w:val="24"/>
          <w:lang w:val="ru-RU"/>
        </w:rPr>
        <w:t>129</w:t>
      </w:r>
      <w:r w:rsidRPr="00E51D15">
        <w:rPr>
          <w:rFonts w:ascii="Times New Roman" w:hAnsi="Times New Roman" w:cs="Times New Roman"/>
          <w:sz w:val="24"/>
          <w:szCs w:val="24"/>
          <w:lang w:val="ru-RU"/>
        </w:rPr>
        <w:t xml:space="preserve">, што је </w:t>
      </w:r>
      <w:r w:rsidR="00DC2212" w:rsidRPr="00E51D15">
        <w:rPr>
          <w:rFonts w:ascii="Times New Roman" w:hAnsi="Times New Roman" w:cs="Times New Roman"/>
          <w:bCs/>
          <w:sz w:val="24"/>
          <w:szCs w:val="24"/>
          <w:lang w:val="ru-RU"/>
        </w:rPr>
        <w:t>16</w:t>
      </w:r>
      <w:r w:rsidRPr="00E51D15">
        <w:rPr>
          <w:rFonts w:ascii="Times New Roman" w:hAnsi="Times New Roman" w:cs="Times New Roman"/>
          <w:bCs/>
          <w:sz w:val="24"/>
          <w:szCs w:val="24"/>
          <w:lang w:val="ru-RU"/>
        </w:rPr>
        <w:t>%</w:t>
      </w:r>
      <w:r w:rsidRPr="00E51D15">
        <w:rPr>
          <w:rFonts w:ascii="Times New Roman" w:hAnsi="Times New Roman" w:cs="Times New Roman"/>
          <w:sz w:val="24"/>
          <w:szCs w:val="24"/>
          <w:lang w:val="ru-RU"/>
        </w:rPr>
        <w:t xml:space="preserve"> укупног броја радно способних грађана ромске националности у општини </w:t>
      </w:r>
      <w:r w:rsidR="00DC2212" w:rsidRPr="00E51D15">
        <w:rPr>
          <w:rFonts w:ascii="Times New Roman" w:hAnsi="Times New Roman" w:cs="Times New Roman"/>
          <w:sz w:val="24"/>
          <w:szCs w:val="24"/>
          <w:lang w:val="ru-RU"/>
        </w:rPr>
        <w:t>Дољевац</w:t>
      </w:r>
      <w:r w:rsidRPr="00E51D15">
        <w:rPr>
          <w:rFonts w:ascii="Times New Roman" w:hAnsi="Times New Roman" w:cs="Times New Roman"/>
          <w:sz w:val="24"/>
          <w:szCs w:val="24"/>
          <w:lang w:val="ru-RU"/>
        </w:rPr>
        <w:t xml:space="preserve">, односно </w:t>
      </w:r>
      <w:r w:rsidR="00DC2212" w:rsidRPr="00E51D15">
        <w:rPr>
          <w:rFonts w:ascii="Times New Roman" w:hAnsi="Times New Roman" w:cs="Times New Roman"/>
          <w:sz w:val="24"/>
          <w:szCs w:val="24"/>
          <w:lang w:val="ru-RU"/>
        </w:rPr>
        <w:t>10,1</w:t>
      </w:r>
      <w:r w:rsidRPr="00E51D15">
        <w:rPr>
          <w:rFonts w:ascii="Times New Roman" w:hAnsi="Times New Roman" w:cs="Times New Roman"/>
          <w:sz w:val="24"/>
          <w:szCs w:val="24"/>
          <w:lang w:val="ru-RU"/>
        </w:rPr>
        <w:t>% укупног броја грађана ромске националности.</w:t>
      </w:r>
    </w:p>
    <w:p w:rsidR="0063255F" w:rsidRPr="00E51D15" w:rsidRDefault="0063255F" w:rsidP="006C7814">
      <w:pPr>
        <w:rPr>
          <w:rFonts w:ascii="Times New Roman" w:hAnsi="Times New Roman" w:cs="Times New Roman"/>
          <w:sz w:val="24"/>
          <w:szCs w:val="24"/>
          <w:lang w:val="ru-RU"/>
        </w:rPr>
      </w:pPr>
      <w:r w:rsidRPr="00E51D15">
        <w:rPr>
          <w:rFonts w:ascii="Times New Roman" w:hAnsi="Times New Roman" w:cs="Times New Roman"/>
          <w:sz w:val="24"/>
          <w:szCs w:val="24"/>
          <w:lang w:val="ru-RU"/>
        </w:rPr>
        <w:t xml:space="preserve">Број грађана ромске националности са вишим или високим образовањем износи </w:t>
      </w:r>
      <w:r w:rsidR="00DC2212" w:rsidRPr="00E51D15">
        <w:rPr>
          <w:rFonts w:ascii="Times New Roman" w:hAnsi="Times New Roman" w:cs="Times New Roman"/>
          <w:sz w:val="24"/>
          <w:szCs w:val="24"/>
          <w:lang w:val="ru-RU"/>
        </w:rPr>
        <w:t>4</w:t>
      </w:r>
      <w:r w:rsidRPr="00E51D15">
        <w:rPr>
          <w:rFonts w:ascii="Times New Roman" w:hAnsi="Times New Roman" w:cs="Times New Roman"/>
          <w:sz w:val="24"/>
          <w:szCs w:val="24"/>
          <w:lang w:val="ru-RU"/>
        </w:rPr>
        <w:t xml:space="preserve">, што је </w:t>
      </w:r>
      <w:r w:rsidRPr="00E51D15">
        <w:rPr>
          <w:rFonts w:ascii="Times New Roman" w:hAnsi="Times New Roman" w:cs="Times New Roman"/>
          <w:bCs/>
          <w:sz w:val="24"/>
          <w:szCs w:val="24"/>
          <w:lang w:val="ru-RU"/>
        </w:rPr>
        <w:t>0,</w:t>
      </w:r>
      <w:r w:rsidR="00DC2212" w:rsidRPr="00E51D15">
        <w:rPr>
          <w:rFonts w:ascii="Times New Roman" w:hAnsi="Times New Roman" w:cs="Times New Roman"/>
          <w:bCs/>
          <w:sz w:val="24"/>
          <w:szCs w:val="24"/>
          <w:lang w:val="ru-RU"/>
        </w:rPr>
        <w:t xml:space="preserve"> </w:t>
      </w:r>
      <w:r w:rsidRPr="00E51D15">
        <w:rPr>
          <w:rFonts w:ascii="Times New Roman" w:hAnsi="Times New Roman" w:cs="Times New Roman"/>
          <w:bCs/>
          <w:sz w:val="24"/>
          <w:szCs w:val="24"/>
          <w:lang w:val="ru-RU"/>
        </w:rPr>
        <w:t>5%</w:t>
      </w:r>
      <w:r w:rsidRPr="00E51D15">
        <w:rPr>
          <w:rFonts w:ascii="Times New Roman" w:hAnsi="Times New Roman" w:cs="Times New Roman"/>
          <w:sz w:val="24"/>
          <w:szCs w:val="24"/>
          <w:lang w:val="ru-RU"/>
        </w:rPr>
        <w:t xml:space="preserve"> укупног броја радно способних грађана ромске националности у општини </w:t>
      </w:r>
      <w:r w:rsidR="00DC2212" w:rsidRPr="00E51D15">
        <w:rPr>
          <w:rFonts w:ascii="Times New Roman" w:hAnsi="Times New Roman" w:cs="Times New Roman"/>
          <w:sz w:val="24"/>
          <w:szCs w:val="24"/>
          <w:lang w:val="ru-RU"/>
        </w:rPr>
        <w:t>Дољевац</w:t>
      </w:r>
      <w:r w:rsidRPr="00E51D15">
        <w:rPr>
          <w:rFonts w:ascii="Times New Roman" w:hAnsi="Times New Roman" w:cs="Times New Roman"/>
          <w:sz w:val="24"/>
          <w:szCs w:val="24"/>
          <w:lang w:val="ru-RU"/>
        </w:rPr>
        <w:t>, односно 0,</w:t>
      </w:r>
      <w:r w:rsidR="000E7594" w:rsidRPr="00E51D15">
        <w:rPr>
          <w:rFonts w:ascii="Times New Roman" w:hAnsi="Times New Roman" w:cs="Times New Roman"/>
          <w:sz w:val="24"/>
          <w:szCs w:val="24"/>
          <w:lang w:val="ru-RU"/>
        </w:rPr>
        <w:t>33</w:t>
      </w:r>
      <w:r w:rsidRPr="00E51D15">
        <w:rPr>
          <w:rFonts w:ascii="Times New Roman" w:hAnsi="Times New Roman" w:cs="Times New Roman"/>
          <w:sz w:val="24"/>
          <w:szCs w:val="24"/>
          <w:lang w:val="ru-RU"/>
        </w:rPr>
        <w:t>% укупног броја грађана ромске националност</w:t>
      </w:r>
      <w:r w:rsidR="00E51D15">
        <w:rPr>
          <w:rFonts w:ascii="Times New Roman" w:hAnsi="Times New Roman" w:cs="Times New Roman"/>
          <w:sz w:val="24"/>
          <w:szCs w:val="24"/>
          <w:lang w:val="ru-RU"/>
        </w:rPr>
        <w:t>и.</w:t>
      </w:r>
    </w:p>
    <w:p w:rsidR="00B26C97" w:rsidRPr="00E51D15" w:rsidRDefault="00B26C97" w:rsidP="00B26C97">
      <w:pPr>
        <w:rPr>
          <w:rFonts w:ascii="Times New Roman" w:hAnsi="Times New Roman" w:cs="Times New Roman"/>
          <w:bCs/>
          <w:sz w:val="24"/>
          <w:szCs w:val="24"/>
        </w:rPr>
      </w:pPr>
      <w:r w:rsidRPr="00E51D15">
        <w:rPr>
          <w:rFonts w:ascii="Times New Roman" w:hAnsi="Times New Roman" w:cs="Times New Roman"/>
          <w:sz w:val="24"/>
          <w:szCs w:val="24"/>
        </w:rPr>
        <w:t xml:space="preserve">У школској 2017/2018. години </w:t>
      </w:r>
      <w:r w:rsidRPr="00E51D15">
        <w:rPr>
          <w:rFonts w:ascii="Times New Roman" w:hAnsi="Times New Roman" w:cs="Times New Roman"/>
          <w:bCs/>
          <w:sz w:val="24"/>
          <w:szCs w:val="24"/>
        </w:rPr>
        <w:t>предшколским васпитањем и образовањем обухваћено је 126 деце, од чега 16 ромске деце (7 девојчица и 9 дечака).  Само 12 детета (7 девојчица и 5 дечака) узраста 0-3 године уписано је у предшколски припремни програм (у даљем тексту: ППП), од чега ниједно дете ромске националности. Само једно дете ромске националности узраста од 3 -5,5 година</w:t>
      </w:r>
      <w:r w:rsidRPr="00E51D15" w:rsidDel="00F71164">
        <w:rPr>
          <w:rFonts w:ascii="Times New Roman" w:hAnsi="Times New Roman" w:cs="Times New Roman"/>
          <w:bCs/>
          <w:sz w:val="24"/>
          <w:szCs w:val="24"/>
        </w:rPr>
        <w:t xml:space="preserve"> </w:t>
      </w:r>
      <w:r w:rsidRPr="00E51D15">
        <w:rPr>
          <w:rFonts w:ascii="Times New Roman" w:hAnsi="Times New Roman" w:cs="Times New Roman"/>
          <w:bCs/>
          <w:sz w:val="24"/>
          <w:szCs w:val="24"/>
        </w:rPr>
        <w:t xml:space="preserve">уписано је у ППП, од укупно 72 уписана детета (44 девојчица и 28 дечака) у општини Дољевац. </w:t>
      </w:r>
    </w:p>
    <w:p w:rsidR="00B85678" w:rsidRPr="00B74809" w:rsidRDefault="00B85678" w:rsidP="00B26C97">
      <w:pPr>
        <w:rPr>
          <w:rFonts w:ascii="Times New Roman" w:hAnsi="Times New Roman" w:cs="Times New Roman"/>
          <w:bCs/>
          <w:sz w:val="24"/>
          <w:szCs w:val="24"/>
        </w:rPr>
      </w:pPr>
      <w:r w:rsidRPr="00B74809">
        <w:rPr>
          <w:rFonts w:ascii="Times New Roman" w:hAnsi="Times New Roman" w:cs="Times New Roman"/>
          <w:bCs/>
          <w:sz w:val="24"/>
          <w:szCs w:val="24"/>
        </w:rPr>
        <w:t>Највећи простор за напредак у образовању деце ромске националности је у  подстицају раног развоја. Док је у општој популацији обухват деце узраста од 3 до 5,5 година предшколским образовањем  50%, у ромској популацији je свега 6%. При томе потреба ромске деце за овим програмима  је већа пошто значајан број њих живи у условима сиромаштва, због чега немају довољно подстицаја  за рани развој и учење у овиру породичног окружења (Извор: Стратегија за социјално укључење Рома и Ромкиња у Републици Србији за период од 2016.  до 2025. године).</w:t>
      </w:r>
    </w:p>
    <w:p w:rsidR="006C7814" w:rsidRPr="00E51D15" w:rsidRDefault="006C7814" w:rsidP="006C7814">
      <w:pPr>
        <w:pStyle w:val="Default"/>
        <w:spacing w:before="120"/>
        <w:jc w:val="both"/>
        <w:rPr>
          <w:bCs/>
        </w:rPr>
      </w:pPr>
      <w:r w:rsidRPr="00E51D15">
        <w:rPr>
          <w:bCs/>
        </w:rPr>
        <w:t xml:space="preserve">Основним образовањем у школској 2017/2018. години обухваћено је  </w:t>
      </w:r>
      <w:r w:rsidR="0098084D" w:rsidRPr="00E51D15">
        <w:rPr>
          <w:bCs/>
        </w:rPr>
        <w:t>1.</w:t>
      </w:r>
      <w:r w:rsidRPr="00E51D15">
        <w:rPr>
          <w:bCs/>
        </w:rPr>
        <w:t>673 деце (785 девојчица и 673 дечака), од чега 215 деце ромске националности (112 девојчице и 103 дечака) што чини 12,8%.</w:t>
      </w:r>
    </w:p>
    <w:p w:rsidR="006C7814" w:rsidRPr="00E51D15" w:rsidRDefault="00A35AD1" w:rsidP="00A35AD1">
      <w:pPr>
        <w:pStyle w:val="Default"/>
        <w:jc w:val="both"/>
        <w:rPr>
          <w:bCs/>
        </w:rPr>
      </w:pPr>
      <w:r w:rsidRPr="00A35AD1">
        <w:rPr>
          <w:bCs/>
        </w:rPr>
        <w:t>Залагање и мере које спроводи општина Дољевац у циљу укључивања што већег броја деце у основно образовање дало је  резултате</w:t>
      </w:r>
      <w:r>
        <w:rPr>
          <w:bCs/>
        </w:rPr>
        <w:t xml:space="preserve"> </w:t>
      </w:r>
      <w:r w:rsidRPr="00A35AD1">
        <w:rPr>
          <w:bCs/>
        </w:rPr>
        <w:t xml:space="preserve">а што се може видети  у </w:t>
      </w:r>
      <w:r>
        <w:rPr>
          <w:bCs/>
        </w:rPr>
        <w:t xml:space="preserve">наредној табели где </w:t>
      </w:r>
      <w:r w:rsidR="00284BD0">
        <w:rPr>
          <w:bCs/>
        </w:rPr>
        <w:t>ј</w:t>
      </w:r>
      <w:r w:rsidR="006C7814" w:rsidRPr="00E51D15">
        <w:rPr>
          <w:bCs/>
        </w:rPr>
        <w:t xml:space="preserve">е дат преглед броја деце која су напустила основну школу </w:t>
      </w:r>
      <w:r w:rsidR="00E51D15">
        <w:rPr>
          <w:bCs/>
        </w:rPr>
        <w:t>у претходне три школске године.</w:t>
      </w:r>
    </w:p>
    <w:p w:rsidR="006B52E7" w:rsidRDefault="006B52E7" w:rsidP="006C7814">
      <w:pPr>
        <w:pStyle w:val="Default"/>
        <w:spacing w:before="120"/>
        <w:jc w:val="both"/>
        <w:rPr>
          <w:bCs/>
        </w:rPr>
      </w:pPr>
    </w:p>
    <w:p w:rsidR="006C7814" w:rsidRPr="00E51D15" w:rsidRDefault="006C7814" w:rsidP="006C7814">
      <w:pPr>
        <w:pStyle w:val="Default"/>
        <w:spacing w:before="120"/>
        <w:jc w:val="both"/>
        <w:rPr>
          <w:bCs/>
        </w:rPr>
      </w:pPr>
      <w:r w:rsidRPr="00E51D15">
        <w:rPr>
          <w:bCs/>
        </w:rPr>
        <w:t>Табела 6: Број дечака и девојчица који су напустили основну школу током школских 2015/2016, 2016/2017 и 2017/2018. година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1139"/>
        <w:gridCol w:w="1306"/>
        <w:gridCol w:w="1139"/>
        <w:gridCol w:w="1139"/>
        <w:gridCol w:w="1139"/>
        <w:gridCol w:w="1306"/>
      </w:tblGrid>
      <w:tr w:rsidR="006C7814" w:rsidRPr="0048465C" w:rsidTr="00FB3E7E">
        <w:trPr>
          <w:tblHeader/>
        </w:trPr>
        <w:tc>
          <w:tcPr>
            <w:tcW w:w="2394" w:type="dxa"/>
            <w:vMerge w:val="restart"/>
            <w:shd w:val="clear" w:color="auto" w:fill="8DB3E2"/>
            <w:vAlign w:val="center"/>
          </w:tcPr>
          <w:p w:rsidR="006C7814" w:rsidRPr="00E51D15" w:rsidRDefault="006C7814" w:rsidP="00FB3E7E">
            <w:pPr>
              <w:pStyle w:val="Default"/>
              <w:spacing w:before="60" w:after="60"/>
              <w:rPr>
                <w:b/>
                <w:bCs/>
              </w:rPr>
            </w:pPr>
            <w:r w:rsidRPr="00E51D15">
              <w:rPr>
                <w:b/>
                <w:bCs/>
              </w:rPr>
              <w:t>Разреди</w:t>
            </w:r>
          </w:p>
        </w:tc>
        <w:tc>
          <w:tcPr>
            <w:tcW w:w="2394" w:type="dxa"/>
            <w:gridSpan w:val="2"/>
            <w:shd w:val="clear" w:color="auto" w:fill="8DB3E2"/>
            <w:vAlign w:val="center"/>
          </w:tcPr>
          <w:p w:rsidR="006C7814" w:rsidRPr="00E51D15" w:rsidRDefault="006C7814" w:rsidP="00FB3E7E">
            <w:pPr>
              <w:pStyle w:val="Default"/>
              <w:spacing w:before="60" w:after="60"/>
              <w:jc w:val="center"/>
              <w:rPr>
                <w:b/>
                <w:bCs/>
              </w:rPr>
            </w:pPr>
            <w:r w:rsidRPr="00E51D15">
              <w:rPr>
                <w:b/>
                <w:bCs/>
              </w:rPr>
              <w:t>2015/2016.</w:t>
            </w:r>
          </w:p>
        </w:tc>
        <w:tc>
          <w:tcPr>
            <w:tcW w:w="2394" w:type="dxa"/>
            <w:gridSpan w:val="2"/>
            <w:shd w:val="clear" w:color="auto" w:fill="8DB3E2"/>
            <w:vAlign w:val="center"/>
          </w:tcPr>
          <w:p w:rsidR="006C7814" w:rsidRPr="00E51D15" w:rsidRDefault="006C7814" w:rsidP="00FB3E7E">
            <w:pPr>
              <w:pStyle w:val="Default"/>
              <w:spacing w:before="60" w:after="60"/>
              <w:jc w:val="center"/>
              <w:rPr>
                <w:b/>
                <w:bCs/>
              </w:rPr>
            </w:pPr>
            <w:r w:rsidRPr="00E51D15">
              <w:rPr>
                <w:b/>
                <w:bCs/>
              </w:rPr>
              <w:t>2016/2017.</w:t>
            </w:r>
          </w:p>
        </w:tc>
        <w:tc>
          <w:tcPr>
            <w:tcW w:w="2394" w:type="dxa"/>
            <w:gridSpan w:val="2"/>
            <w:shd w:val="clear" w:color="auto" w:fill="8DB3E2"/>
            <w:vAlign w:val="center"/>
          </w:tcPr>
          <w:p w:rsidR="006C7814" w:rsidRPr="00E51D15" w:rsidRDefault="006C7814" w:rsidP="00FB3E7E">
            <w:pPr>
              <w:pStyle w:val="Default"/>
              <w:spacing w:before="60" w:after="60"/>
              <w:jc w:val="center"/>
              <w:rPr>
                <w:b/>
                <w:bCs/>
              </w:rPr>
            </w:pPr>
            <w:r w:rsidRPr="00E51D15">
              <w:rPr>
                <w:b/>
                <w:bCs/>
              </w:rPr>
              <w:t>2017/2018.</w:t>
            </w:r>
          </w:p>
        </w:tc>
      </w:tr>
      <w:tr w:rsidR="006C7814" w:rsidRPr="0048465C" w:rsidTr="00FB3E7E">
        <w:trPr>
          <w:tblHeader/>
        </w:trPr>
        <w:tc>
          <w:tcPr>
            <w:tcW w:w="2394" w:type="dxa"/>
            <w:vMerge/>
            <w:shd w:val="clear" w:color="auto" w:fill="8DB3E2"/>
            <w:vAlign w:val="center"/>
          </w:tcPr>
          <w:p w:rsidR="006C7814" w:rsidRPr="0048465C" w:rsidRDefault="006C7814" w:rsidP="00FB3E7E">
            <w:pPr>
              <w:pStyle w:val="Default"/>
              <w:spacing w:before="60" w:after="60"/>
              <w:rPr>
                <w:b/>
                <w:bCs/>
              </w:rPr>
            </w:pPr>
          </w:p>
        </w:tc>
        <w:tc>
          <w:tcPr>
            <w:tcW w:w="1197" w:type="dxa"/>
            <w:shd w:val="clear" w:color="auto" w:fill="8DB3E2"/>
            <w:vAlign w:val="center"/>
          </w:tcPr>
          <w:p w:rsidR="006C7814" w:rsidRPr="0048465C" w:rsidRDefault="006C7814" w:rsidP="00FB3E7E">
            <w:pPr>
              <w:pStyle w:val="Default"/>
              <w:spacing w:before="60" w:after="60"/>
              <w:jc w:val="center"/>
              <w:rPr>
                <w:b/>
                <w:bCs/>
              </w:rPr>
            </w:pPr>
            <w:r w:rsidRPr="0048465C">
              <w:rPr>
                <w:b/>
                <w:bCs/>
              </w:rPr>
              <w:t>Број дечака</w:t>
            </w:r>
          </w:p>
        </w:tc>
        <w:tc>
          <w:tcPr>
            <w:tcW w:w="1197" w:type="dxa"/>
            <w:shd w:val="clear" w:color="auto" w:fill="8DB3E2"/>
            <w:vAlign w:val="center"/>
          </w:tcPr>
          <w:p w:rsidR="006C7814" w:rsidRPr="0048465C" w:rsidRDefault="006C7814" w:rsidP="00FB3E7E">
            <w:pPr>
              <w:pStyle w:val="Default"/>
              <w:spacing w:before="60" w:after="60"/>
              <w:jc w:val="center"/>
              <w:rPr>
                <w:b/>
                <w:bCs/>
              </w:rPr>
            </w:pPr>
            <w:r w:rsidRPr="0048465C">
              <w:rPr>
                <w:b/>
                <w:bCs/>
              </w:rPr>
              <w:t>Број девојчица</w:t>
            </w:r>
          </w:p>
        </w:tc>
        <w:tc>
          <w:tcPr>
            <w:tcW w:w="1197" w:type="dxa"/>
            <w:shd w:val="clear" w:color="auto" w:fill="8DB3E2"/>
            <w:vAlign w:val="center"/>
          </w:tcPr>
          <w:p w:rsidR="006C7814" w:rsidRPr="0048465C" w:rsidRDefault="006C7814" w:rsidP="00FB3E7E">
            <w:pPr>
              <w:pStyle w:val="Default"/>
              <w:spacing w:before="60" w:after="60"/>
              <w:jc w:val="center"/>
              <w:rPr>
                <w:b/>
                <w:bCs/>
              </w:rPr>
            </w:pPr>
            <w:r w:rsidRPr="0048465C">
              <w:rPr>
                <w:b/>
                <w:bCs/>
              </w:rPr>
              <w:t>Број дечака</w:t>
            </w:r>
          </w:p>
        </w:tc>
        <w:tc>
          <w:tcPr>
            <w:tcW w:w="1197" w:type="dxa"/>
            <w:shd w:val="clear" w:color="auto" w:fill="8DB3E2"/>
            <w:vAlign w:val="center"/>
          </w:tcPr>
          <w:p w:rsidR="006C7814" w:rsidRPr="0048465C" w:rsidRDefault="006C7814" w:rsidP="00FB3E7E">
            <w:pPr>
              <w:pStyle w:val="Default"/>
              <w:spacing w:before="60" w:after="60"/>
              <w:jc w:val="center"/>
              <w:rPr>
                <w:b/>
                <w:bCs/>
              </w:rPr>
            </w:pPr>
            <w:r w:rsidRPr="0048465C">
              <w:rPr>
                <w:b/>
                <w:bCs/>
              </w:rPr>
              <w:t>Број дечака</w:t>
            </w:r>
          </w:p>
        </w:tc>
        <w:tc>
          <w:tcPr>
            <w:tcW w:w="1197" w:type="dxa"/>
            <w:shd w:val="clear" w:color="auto" w:fill="8DB3E2"/>
            <w:vAlign w:val="center"/>
          </w:tcPr>
          <w:p w:rsidR="006C7814" w:rsidRPr="0048465C" w:rsidRDefault="006C7814" w:rsidP="00FB3E7E">
            <w:pPr>
              <w:pStyle w:val="Default"/>
              <w:spacing w:before="60" w:after="60"/>
              <w:jc w:val="center"/>
              <w:rPr>
                <w:b/>
                <w:bCs/>
              </w:rPr>
            </w:pPr>
            <w:r w:rsidRPr="0048465C">
              <w:rPr>
                <w:b/>
                <w:bCs/>
              </w:rPr>
              <w:t>Број дечака</w:t>
            </w:r>
          </w:p>
        </w:tc>
        <w:tc>
          <w:tcPr>
            <w:tcW w:w="1197" w:type="dxa"/>
            <w:shd w:val="clear" w:color="auto" w:fill="8DB3E2"/>
            <w:vAlign w:val="center"/>
          </w:tcPr>
          <w:p w:rsidR="006C7814" w:rsidRPr="0048465C" w:rsidRDefault="006C7814" w:rsidP="00FB3E7E">
            <w:pPr>
              <w:pStyle w:val="Default"/>
              <w:spacing w:before="60" w:after="60"/>
              <w:jc w:val="center"/>
              <w:rPr>
                <w:b/>
                <w:bCs/>
              </w:rPr>
            </w:pPr>
            <w:r w:rsidRPr="0048465C">
              <w:rPr>
                <w:b/>
                <w:bCs/>
              </w:rPr>
              <w:t>Број девојчица</w:t>
            </w:r>
          </w:p>
        </w:tc>
      </w:tr>
      <w:tr w:rsidR="006C7814" w:rsidRPr="0048465C" w:rsidTr="00FB3E7E">
        <w:tc>
          <w:tcPr>
            <w:tcW w:w="2394" w:type="dxa"/>
            <w:vAlign w:val="center"/>
          </w:tcPr>
          <w:p w:rsidR="006C7814" w:rsidRPr="00E51D15" w:rsidRDefault="006C7814" w:rsidP="00FB3E7E">
            <w:pPr>
              <w:pStyle w:val="Default"/>
              <w:spacing w:before="60" w:after="60"/>
              <w:rPr>
                <w:bCs/>
              </w:rPr>
            </w:pPr>
            <w:r w:rsidRPr="00E51D15">
              <w:rPr>
                <w:color w:val="auto"/>
              </w:rPr>
              <w:lastRenderedPageBreak/>
              <w:t>I разред</w:t>
            </w:r>
          </w:p>
        </w:tc>
        <w:tc>
          <w:tcPr>
            <w:tcW w:w="1197" w:type="dxa"/>
            <w:vAlign w:val="center"/>
          </w:tcPr>
          <w:p w:rsidR="006C7814" w:rsidRPr="00E51D15" w:rsidRDefault="006C7814" w:rsidP="00FB3E7E">
            <w:pPr>
              <w:pStyle w:val="Default"/>
              <w:spacing w:before="60" w:after="60"/>
              <w:rPr>
                <w:bCs/>
              </w:rPr>
            </w:pPr>
            <w:r w:rsidRPr="00E51D15">
              <w:rPr>
                <w:bCs/>
              </w:rPr>
              <w:t>1</w:t>
            </w:r>
          </w:p>
        </w:tc>
        <w:tc>
          <w:tcPr>
            <w:tcW w:w="1197" w:type="dxa"/>
            <w:vAlign w:val="center"/>
          </w:tcPr>
          <w:p w:rsidR="006C7814" w:rsidRPr="00E51D15" w:rsidRDefault="006C7814" w:rsidP="00FB3E7E">
            <w:pPr>
              <w:pStyle w:val="Default"/>
              <w:spacing w:before="60" w:after="60"/>
              <w:rPr>
                <w:bCs/>
              </w:rPr>
            </w:pPr>
            <w:r w:rsidRPr="00E51D15">
              <w:rPr>
                <w:bCs/>
              </w:rPr>
              <w:t>2</w:t>
            </w:r>
          </w:p>
        </w:tc>
        <w:tc>
          <w:tcPr>
            <w:tcW w:w="1197" w:type="dxa"/>
            <w:vAlign w:val="center"/>
          </w:tcPr>
          <w:p w:rsidR="006C7814" w:rsidRPr="00E51D15" w:rsidRDefault="006C7814" w:rsidP="00FB3E7E">
            <w:pPr>
              <w:pStyle w:val="Default"/>
              <w:spacing w:before="60" w:after="60"/>
              <w:rPr>
                <w:bCs/>
              </w:rPr>
            </w:pPr>
            <w:r w:rsidRPr="00E51D15">
              <w:rPr>
                <w:bCs/>
              </w:rPr>
              <w:t>1</w:t>
            </w:r>
          </w:p>
        </w:tc>
        <w:tc>
          <w:tcPr>
            <w:tcW w:w="1197" w:type="dxa"/>
            <w:vAlign w:val="center"/>
          </w:tcPr>
          <w:p w:rsidR="006C7814" w:rsidRPr="00E51D15" w:rsidRDefault="006C7814" w:rsidP="00FB3E7E">
            <w:pPr>
              <w:pStyle w:val="Default"/>
              <w:spacing w:before="60" w:after="60"/>
              <w:rPr>
                <w:bCs/>
              </w:rPr>
            </w:pPr>
            <w:r w:rsidRPr="00E51D15">
              <w:rPr>
                <w:bCs/>
              </w:rPr>
              <w:t>2</w:t>
            </w:r>
          </w:p>
        </w:tc>
        <w:tc>
          <w:tcPr>
            <w:tcW w:w="1197" w:type="dxa"/>
            <w:vAlign w:val="center"/>
          </w:tcPr>
          <w:p w:rsidR="006C7814" w:rsidRPr="00E51D15" w:rsidRDefault="006C7814" w:rsidP="00FB3E7E">
            <w:pPr>
              <w:pStyle w:val="Default"/>
              <w:spacing w:before="60" w:after="60"/>
              <w:rPr>
                <w:bCs/>
              </w:rPr>
            </w:pPr>
            <w:r w:rsidRPr="00E51D15">
              <w:rPr>
                <w:bCs/>
              </w:rPr>
              <w:t>1</w:t>
            </w:r>
          </w:p>
        </w:tc>
        <w:tc>
          <w:tcPr>
            <w:tcW w:w="1197" w:type="dxa"/>
            <w:vAlign w:val="center"/>
          </w:tcPr>
          <w:p w:rsidR="006C7814" w:rsidRPr="00E51D15" w:rsidRDefault="006C7814" w:rsidP="00FB3E7E">
            <w:pPr>
              <w:pStyle w:val="Default"/>
              <w:spacing w:before="60" w:after="60"/>
              <w:rPr>
                <w:bCs/>
              </w:rPr>
            </w:pPr>
            <w:r w:rsidRPr="00E51D15">
              <w:rPr>
                <w:bCs/>
              </w:rPr>
              <w:t>2</w:t>
            </w:r>
          </w:p>
        </w:tc>
      </w:tr>
      <w:tr w:rsidR="006C7814" w:rsidRPr="0048465C" w:rsidTr="00FB3E7E">
        <w:tc>
          <w:tcPr>
            <w:tcW w:w="2394" w:type="dxa"/>
            <w:vAlign w:val="center"/>
          </w:tcPr>
          <w:p w:rsidR="006C7814" w:rsidRPr="00E51D15" w:rsidRDefault="006C7814" w:rsidP="00FB3E7E">
            <w:pPr>
              <w:pStyle w:val="Default"/>
              <w:spacing w:before="60" w:after="60"/>
              <w:rPr>
                <w:color w:val="auto"/>
              </w:rPr>
            </w:pPr>
            <w:r w:rsidRPr="00E51D15">
              <w:rPr>
                <w:color w:val="auto"/>
              </w:rPr>
              <w:t>II разред</w:t>
            </w:r>
          </w:p>
        </w:tc>
        <w:tc>
          <w:tcPr>
            <w:tcW w:w="1197" w:type="dxa"/>
            <w:vAlign w:val="center"/>
          </w:tcPr>
          <w:p w:rsidR="006C7814" w:rsidRPr="00E51D15" w:rsidRDefault="006C7814" w:rsidP="00FB3E7E">
            <w:pPr>
              <w:pStyle w:val="Default"/>
              <w:spacing w:before="60" w:after="60"/>
              <w:rPr>
                <w:bCs/>
              </w:rPr>
            </w:pPr>
            <w:r w:rsidRPr="00E51D15">
              <w:rPr>
                <w:bCs/>
              </w:rPr>
              <w:t>1</w:t>
            </w:r>
          </w:p>
        </w:tc>
        <w:tc>
          <w:tcPr>
            <w:tcW w:w="1197" w:type="dxa"/>
            <w:vAlign w:val="center"/>
          </w:tcPr>
          <w:p w:rsidR="006C7814" w:rsidRPr="00E51D15" w:rsidRDefault="006C7814" w:rsidP="00FB3E7E">
            <w:pPr>
              <w:pStyle w:val="Default"/>
              <w:spacing w:before="60" w:after="60"/>
              <w:rPr>
                <w:bCs/>
              </w:rPr>
            </w:pPr>
            <w:r w:rsidRPr="00E51D15">
              <w:rPr>
                <w:bCs/>
              </w:rPr>
              <w:t>3</w:t>
            </w:r>
          </w:p>
        </w:tc>
        <w:tc>
          <w:tcPr>
            <w:tcW w:w="1197" w:type="dxa"/>
            <w:vAlign w:val="center"/>
          </w:tcPr>
          <w:p w:rsidR="006C7814" w:rsidRPr="00E51D15" w:rsidRDefault="006C7814" w:rsidP="00FB3E7E">
            <w:pPr>
              <w:pStyle w:val="Default"/>
              <w:spacing w:before="60" w:after="60"/>
              <w:rPr>
                <w:bCs/>
              </w:rPr>
            </w:pPr>
            <w:r w:rsidRPr="00E51D15">
              <w:rPr>
                <w:bCs/>
              </w:rPr>
              <w:t>2</w:t>
            </w:r>
          </w:p>
        </w:tc>
        <w:tc>
          <w:tcPr>
            <w:tcW w:w="1197" w:type="dxa"/>
            <w:vAlign w:val="center"/>
          </w:tcPr>
          <w:p w:rsidR="006C7814" w:rsidRPr="00E51D15" w:rsidRDefault="006C7814" w:rsidP="00FB3E7E">
            <w:pPr>
              <w:pStyle w:val="Default"/>
              <w:spacing w:before="60" w:after="60"/>
              <w:rPr>
                <w:bCs/>
              </w:rPr>
            </w:pPr>
            <w:r w:rsidRPr="00E51D15">
              <w:rPr>
                <w:bCs/>
              </w:rPr>
              <w:t>2</w:t>
            </w:r>
          </w:p>
        </w:tc>
        <w:tc>
          <w:tcPr>
            <w:tcW w:w="1197" w:type="dxa"/>
            <w:vAlign w:val="center"/>
          </w:tcPr>
          <w:p w:rsidR="006C7814" w:rsidRPr="00E51D15" w:rsidRDefault="006C7814" w:rsidP="00FB3E7E">
            <w:pPr>
              <w:pStyle w:val="Default"/>
              <w:spacing w:before="60" w:after="60"/>
              <w:rPr>
                <w:bCs/>
              </w:rPr>
            </w:pPr>
            <w:r w:rsidRPr="00E51D15">
              <w:rPr>
                <w:bCs/>
              </w:rPr>
              <w:t>2</w:t>
            </w:r>
          </w:p>
        </w:tc>
        <w:tc>
          <w:tcPr>
            <w:tcW w:w="1197" w:type="dxa"/>
            <w:vAlign w:val="center"/>
          </w:tcPr>
          <w:p w:rsidR="006C7814" w:rsidRPr="00E51D15" w:rsidRDefault="006C7814" w:rsidP="00FB3E7E">
            <w:pPr>
              <w:pStyle w:val="Default"/>
              <w:spacing w:before="60" w:after="60"/>
              <w:rPr>
                <w:bCs/>
              </w:rPr>
            </w:pPr>
            <w:r w:rsidRPr="00E51D15">
              <w:rPr>
                <w:bCs/>
              </w:rPr>
              <w:t>2</w:t>
            </w:r>
          </w:p>
        </w:tc>
      </w:tr>
      <w:tr w:rsidR="006C7814" w:rsidRPr="0048465C" w:rsidTr="00FB3E7E">
        <w:tc>
          <w:tcPr>
            <w:tcW w:w="2394" w:type="dxa"/>
            <w:vAlign w:val="center"/>
          </w:tcPr>
          <w:p w:rsidR="006C7814" w:rsidRPr="00E51D15" w:rsidRDefault="006C7814" w:rsidP="00FB3E7E">
            <w:pPr>
              <w:pStyle w:val="Default"/>
              <w:spacing w:before="60" w:after="60"/>
              <w:rPr>
                <w:color w:val="auto"/>
              </w:rPr>
            </w:pPr>
            <w:r w:rsidRPr="00E51D15">
              <w:rPr>
                <w:color w:val="auto"/>
              </w:rPr>
              <w:t>III разред</w:t>
            </w:r>
          </w:p>
        </w:tc>
        <w:tc>
          <w:tcPr>
            <w:tcW w:w="1197" w:type="dxa"/>
            <w:vAlign w:val="center"/>
          </w:tcPr>
          <w:p w:rsidR="006C7814" w:rsidRPr="00E51D15" w:rsidRDefault="006C7814" w:rsidP="00FB3E7E">
            <w:pPr>
              <w:pStyle w:val="Default"/>
              <w:spacing w:before="60" w:after="60"/>
              <w:rPr>
                <w:bCs/>
              </w:rPr>
            </w:pPr>
            <w:r w:rsidRPr="00E51D15">
              <w:rPr>
                <w:bCs/>
              </w:rPr>
              <w:t>5</w:t>
            </w:r>
          </w:p>
        </w:tc>
        <w:tc>
          <w:tcPr>
            <w:tcW w:w="1197" w:type="dxa"/>
            <w:vAlign w:val="center"/>
          </w:tcPr>
          <w:p w:rsidR="006C7814" w:rsidRPr="00E51D15" w:rsidRDefault="006C7814" w:rsidP="00FB3E7E">
            <w:pPr>
              <w:pStyle w:val="Default"/>
              <w:spacing w:before="60" w:after="60"/>
              <w:rPr>
                <w:bCs/>
              </w:rPr>
            </w:pPr>
            <w:r w:rsidRPr="00E51D15">
              <w:rPr>
                <w:bCs/>
              </w:rPr>
              <w:t>7</w:t>
            </w:r>
          </w:p>
        </w:tc>
        <w:tc>
          <w:tcPr>
            <w:tcW w:w="1197" w:type="dxa"/>
            <w:vAlign w:val="center"/>
          </w:tcPr>
          <w:p w:rsidR="006C7814" w:rsidRPr="00E51D15" w:rsidRDefault="006C7814" w:rsidP="00FB3E7E">
            <w:pPr>
              <w:pStyle w:val="Default"/>
              <w:spacing w:before="60" w:after="60"/>
              <w:rPr>
                <w:bCs/>
              </w:rPr>
            </w:pPr>
            <w:r w:rsidRPr="00E51D15">
              <w:rPr>
                <w:bCs/>
              </w:rPr>
              <w:t>3</w:t>
            </w:r>
          </w:p>
        </w:tc>
        <w:tc>
          <w:tcPr>
            <w:tcW w:w="1197" w:type="dxa"/>
            <w:vAlign w:val="center"/>
          </w:tcPr>
          <w:p w:rsidR="006C7814" w:rsidRPr="00E51D15" w:rsidRDefault="006C7814" w:rsidP="00FB3E7E">
            <w:pPr>
              <w:pStyle w:val="Default"/>
              <w:spacing w:before="60" w:after="60"/>
              <w:rPr>
                <w:bCs/>
              </w:rPr>
            </w:pPr>
            <w:r w:rsidRPr="00E51D15">
              <w:rPr>
                <w:bCs/>
              </w:rPr>
              <w:t>2</w:t>
            </w:r>
          </w:p>
        </w:tc>
        <w:tc>
          <w:tcPr>
            <w:tcW w:w="1197" w:type="dxa"/>
            <w:vAlign w:val="center"/>
          </w:tcPr>
          <w:p w:rsidR="006C7814" w:rsidRPr="00E51D15" w:rsidRDefault="006C7814" w:rsidP="00FB3E7E">
            <w:pPr>
              <w:pStyle w:val="Default"/>
              <w:spacing w:before="60" w:after="60"/>
              <w:rPr>
                <w:bCs/>
              </w:rPr>
            </w:pPr>
            <w:r w:rsidRPr="00E51D15">
              <w:rPr>
                <w:bCs/>
              </w:rPr>
              <w:t>3</w:t>
            </w:r>
          </w:p>
        </w:tc>
        <w:tc>
          <w:tcPr>
            <w:tcW w:w="1197" w:type="dxa"/>
            <w:vAlign w:val="center"/>
          </w:tcPr>
          <w:p w:rsidR="006C7814" w:rsidRPr="00E51D15" w:rsidRDefault="006C7814" w:rsidP="00FB3E7E">
            <w:pPr>
              <w:pStyle w:val="Default"/>
              <w:spacing w:before="60" w:after="60"/>
              <w:rPr>
                <w:bCs/>
              </w:rPr>
            </w:pPr>
            <w:r w:rsidRPr="00E51D15">
              <w:rPr>
                <w:bCs/>
              </w:rPr>
              <w:t>2</w:t>
            </w:r>
          </w:p>
        </w:tc>
      </w:tr>
      <w:tr w:rsidR="006C7814" w:rsidRPr="0048465C" w:rsidTr="00FB3E7E">
        <w:tc>
          <w:tcPr>
            <w:tcW w:w="2394" w:type="dxa"/>
            <w:vAlign w:val="center"/>
          </w:tcPr>
          <w:p w:rsidR="006C7814" w:rsidRPr="00E51D15" w:rsidRDefault="006C7814" w:rsidP="00FB3E7E">
            <w:pPr>
              <w:pStyle w:val="Default"/>
              <w:spacing w:before="60" w:after="60"/>
              <w:rPr>
                <w:color w:val="auto"/>
              </w:rPr>
            </w:pPr>
            <w:r w:rsidRPr="00E51D15">
              <w:rPr>
                <w:color w:val="auto"/>
              </w:rPr>
              <w:t>IV разред</w:t>
            </w:r>
          </w:p>
        </w:tc>
        <w:tc>
          <w:tcPr>
            <w:tcW w:w="1197" w:type="dxa"/>
            <w:vAlign w:val="center"/>
          </w:tcPr>
          <w:p w:rsidR="006C7814" w:rsidRPr="00E51D15" w:rsidRDefault="006C7814" w:rsidP="00FB3E7E">
            <w:pPr>
              <w:pStyle w:val="Default"/>
              <w:spacing w:before="60" w:after="60"/>
              <w:rPr>
                <w:bCs/>
              </w:rPr>
            </w:pPr>
            <w:r w:rsidRPr="00E51D15">
              <w:rPr>
                <w:bCs/>
              </w:rPr>
              <w:t>4</w:t>
            </w:r>
          </w:p>
        </w:tc>
        <w:tc>
          <w:tcPr>
            <w:tcW w:w="1197" w:type="dxa"/>
            <w:vAlign w:val="center"/>
          </w:tcPr>
          <w:p w:rsidR="006C7814" w:rsidRPr="00E51D15" w:rsidRDefault="006C7814" w:rsidP="00FB3E7E">
            <w:pPr>
              <w:pStyle w:val="Default"/>
              <w:spacing w:before="60" w:after="60"/>
              <w:rPr>
                <w:bCs/>
              </w:rPr>
            </w:pPr>
            <w:r w:rsidRPr="00E51D15">
              <w:rPr>
                <w:bCs/>
              </w:rPr>
              <w:t>0</w:t>
            </w:r>
          </w:p>
        </w:tc>
        <w:tc>
          <w:tcPr>
            <w:tcW w:w="1197" w:type="dxa"/>
            <w:vAlign w:val="center"/>
          </w:tcPr>
          <w:p w:rsidR="006C7814" w:rsidRPr="00E51D15" w:rsidRDefault="006C7814" w:rsidP="00FB3E7E">
            <w:pPr>
              <w:pStyle w:val="Default"/>
              <w:spacing w:before="60" w:after="60"/>
              <w:rPr>
                <w:bCs/>
              </w:rPr>
            </w:pPr>
            <w:r w:rsidRPr="00E51D15">
              <w:rPr>
                <w:bCs/>
              </w:rPr>
              <w:t>0</w:t>
            </w:r>
          </w:p>
        </w:tc>
        <w:tc>
          <w:tcPr>
            <w:tcW w:w="1197" w:type="dxa"/>
            <w:vAlign w:val="center"/>
          </w:tcPr>
          <w:p w:rsidR="006C7814" w:rsidRPr="00E51D15" w:rsidRDefault="006C7814" w:rsidP="00FB3E7E">
            <w:pPr>
              <w:pStyle w:val="Default"/>
              <w:spacing w:before="60" w:after="60"/>
              <w:rPr>
                <w:bCs/>
              </w:rPr>
            </w:pPr>
            <w:r w:rsidRPr="00E51D15">
              <w:rPr>
                <w:bCs/>
              </w:rPr>
              <w:t>2</w:t>
            </w:r>
          </w:p>
        </w:tc>
        <w:tc>
          <w:tcPr>
            <w:tcW w:w="1197" w:type="dxa"/>
            <w:vAlign w:val="center"/>
          </w:tcPr>
          <w:p w:rsidR="006C7814" w:rsidRPr="00E51D15" w:rsidRDefault="006C7814" w:rsidP="00FB3E7E">
            <w:pPr>
              <w:pStyle w:val="Default"/>
              <w:spacing w:before="60" w:after="60"/>
              <w:rPr>
                <w:bCs/>
              </w:rPr>
            </w:pPr>
            <w:r w:rsidRPr="00E51D15">
              <w:rPr>
                <w:bCs/>
              </w:rPr>
              <w:t>0</w:t>
            </w:r>
          </w:p>
        </w:tc>
        <w:tc>
          <w:tcPr>
            <w:tcW w:w="1197" w:type="dxa"/>
            <w:vAlign w:val="center"/>
          </w:tcPr>
          <w:p w:rsidR="006C7814" w:rsidRPr="00E51D15" w:rsidRDefault="006C7814" w:rsidP="00FB3E7E">
            <w:pPr>
              <w:pStyle w:val="Default"/>
              <w:spacing w:before="60" w:after="60"/>
              <w:rPr>
                <w:bCs/>
              </w:rPr>
            </w:pPr>
            <w:r w:rsidRPr="00E51D15">
              <w:rPr>
                <w:bCs/>
              </w:rPr>
              <w:t>2</w:t>
            </w:r>
          </w:p>
        </w:tc>
      </w:tr>
      <w:tr w:rsidR="006C7814" w:rsidRPr="0048465C" w:rsidTr="00FB3E7E">
        <w:tc>
          <w:tcPr>
            <w:tcW w:w="2394" w:type="dxa"/>
            <w:vAlign w:val="center"/>
          </w:tcPr>
          <w:p w:rsidR="006C7814" w:rsidRPr="00E51D15" w:rsidRDefault="006C7814" w:rsidP="00FB3E7E">
            <w:pPr>
              <w:pStyle w:val="Default"/>
              <w:spacing w:before="60" w:after="60"/>
              <w:rPr>
                <w:color w:val="auto"/>
              </w:rPr>
            </w:pPr>
            <w:r w:rsidRPr="00E51D15">
              <w:rPr>
                <w:color w:val="auto"/>
              </w:rPr>
              <w:t>V разред</w:t>
            </w:r>
          </w:p>
        </w:tc>
        <w:tc>
          <w:tcPr>
            <w:tcW w:w="1197" w:type="dxa"/>
            <w:vAlign w:val="center"/>
          </w:tcPr>
          <w:p w:rsidR="006C7814" w:rsidRPr="00E51D15" w:rsidRDefault="006C7814" w:rsidP="00FB3E7E">
            <w:pPr>
              <w:pStyle w:val="Default"/>
              <w:spacing w:before="60" w:after="60"/>
              <w:rPr>
                <w:bCs/>
              </w:rPr>
            </w:pPr>
            <w:r w:rsidRPr="00E51D15">
              <w:rPr>
                <w:bCs/>
              </w:rPr>
              <w:t>2</w:t>
            </w:r>
          </w:p>
        </w:tc>
        <w:tc>
          <w:tcPr>
            <w:tcW w:w="1197" w:type="dxa"/>
            <w:vAlign w:val="center"/>
          </w:tcPr>
          <w:p w:rsidR="006C7814" w:rsidRPr="00E51D15" w:rsidRDefault="006C7814" w:rsidP="00FB3E7E">
            <w:pPr>
              <w:pStyle w:val="Default"/>
              <w:spacing w:before="60" w:after="60"/>
              <w:rPr>
                <w:bCs/>
              </w:rPr>
            </w:pPr>
            <w:r w:rsidRPr="00E51D15">
              <w:rPr>
                <w:bCs/>
              </w:rPr>
              <w:t>1</w:t>
            </w:r>
          </w:p>
        </w:tc>
        <w:tc>
          <w:tcPr>
            <w:tcW w:w="1197" w:type="dxa"/>
            <w:vAlign w:val="center"/>
          </w:tcPr>
          <w:p w:rsidR="006C7814" w:rsidRPr="00E51D15" w:rsidRDefault="006C7814" w:rsidP="00FB3E7E">
            <w:pPr>
              <w:pStyle w:val="Default"/>
              <w:spacing w:before="60" w:after="60"/>
              <w:rPr>
                <w:bCs/>
              </w:rPr>
            </w:pPr>
            <w:r w:rsidRPr="00E51D15">
              <w:rPr>
                <w:bCs/>
              </w:rPr>
              <w:t>2</w:t>
            </w:r>
          </w:p>
        </w:tc>
        <w:tc>
          <w:tcPr>
            <w:tcW w:w="1197" w:type="dxa"/>
            <w:vAlign w:val="center"/>
          </w:tcPr>
          <w:p w:rsidR="006C7814" w:rsidRPr="00E51D15" w:rsidRDefault="006C7814" w:rsidP="00FB3E7E">
            <w:pPr>
              <w:pStyle w:val="Default"/>
              <w:spacing w:before="60" w:after="60"/>
              <w:rPr>
                <w:bCs/>
              </w:rPr>
            </w:pPr>
            <w:r w:rsidRPr="00E51D15">
              <w:rPr>
                <w:bCs/>
              </w:rPr>
              <w:t>2</w:t>
            </w:r>
          </w:p>
        </w:tc>
        <w:tc>
          <w:tcPr>
            <w:tcW w:w="1197" w:type="dxa"/>
            <w:vAlign w:val="center"/>
          </w:tcPr>
          <w:p w:rsidR="006C7814" w:rsidRPr="00E51D15" w:rsidRDefault="006C7814" w:rsidP="00FB3E7E">
            <w:pPr>
              <w:pStyle w:val="Default"/>
              <w:spacing w:before="60" w:after="60"/>
              <w:rPr>
                <w:bCs/>
              </w:rPr>
            </w:pPr>
            <w:r w:rsidRPr="00E51D15">
              <w:rPr>
                <w:bCs/>
              </w:rPr>
              <w:t>2</w:t>
            </w:r>
          </w:p>
        </w:tc>
        <w:tc>
          <w:tcPr>
            <w:tcW w:w="1197" w:type="dxa"/>
            <w:vAlign w:val="center"/>
          </w:tcPr>
          <w:p w:rsidR="006C7814" w:rsidRPr="00E51D15" w:rsidRDefault="006C7814" w:rsidP="00FB3E7E">
            <w:pPr>
              <w:pStyle w:val="Default"/>
              <w:spacing w:before="60" w:after="60"/>
              <w:rPr>
                <w:bCs/>
              </w:rPr>
            </w:pPr>
            <w:r w:rsidRPr="00E51D15">
              <w:rPr>
                <w:bCs/>
              </w:rPr>
              <w:t>0</w:t>
            </w:r>
          </w:p>
        </w:tc>
      </w:tr>
      <w:tr w:rsidR="006C7814" w:rsidRPr="0048465C" w:rsidTr="00FB3E7E">
        <w:tc>
          <w:tcPr>
            <w:tcW w:w="2394" w:type="dxa"/>
            <w:vAlign w:val="center"/>
          </w:tcPr>
          <w:p w:rsidR="006C7814" w:rsidRPr="00E51D15" w:rsidRDefault="006C7814" w:rsidP="00FB3E7E">
            <w:pPr>
              <w:pStyle w:val="Default"/>
              <w:spacing w:before="60" w:after="60"/>
              <w:rPr>
                <w:color w:val="auto"/>
              </w:rPr>
            </w:pPr>
            <w:r w:rsidRPr="00E51D15">
              <w:rPr>
                <w:color w:val="auto"/>
              </w:rPr>
              <w:t>VI разред</w:t>
            </w:r>
          </w:p>
        </w:tc>
        <w:tc>
          <w:tcPr>
            <w:tcW w:w="1197" w:type="dxa"/>
            <w:vAlign w:val="center"/>
          </w:tcPr>
          <w:p w:rsidR="006C7814" w:rsidRPr="00E51D15" w:rsidRDefault="006C7814" w:rsidP="00FB3E7E">
            <w:pPr>
              <w:pStyle w:val="Default"/>
              <w:spacing w:before="60" w:after="60"/>
              <w:rPr>
                <w:bCs/>
              </w:rPr>
            </w:pPr>
            <w:r w:rsidRPr="00E51D15">
              <w:rPr>
                <w:bCs/>
              </w:rPr>
              <w:t>0</w:t>
            </w:r>
          </w:p>
        </w:tc>
        <w:tc>
          <w:tcPr>
            <w:tcW w:w="1197" w:type="dxa"/>
            <w:vAlign w:val="center"/>
          </w:tcPr>
          <w:p w:rsidR="006C7814" w:rsidRPr="00E51D15" w:rsidRDefault="006C7814" w:rsidP="00FB3E7E">
            <w:pPr>
              <w:pStyle w:val="Default"/>
              <w:spacing w:before="60" w:after="60"/>
              <w:rPr>
                <w:bCs/>
              </w:rPr>
            </w:pPr>
            <w:r w:rsidRPr="00E51D15">
              <w:rPr>
                <w:bCs/>
              </w:rPr>
              <w:t>3</w:t>
            </w:r>
          </w:p>
        </w:tc>
        <w:tc>
          <w:tcPr>
            <w:tcW w:w="1197" w:type="dxa"/>
            <w:vAlign w:val="center"/>
          </w:tcPr>
          <w:p w:rsidR="006C7814" w:rsidRPr="00E51D15" w:rsidRDefault="006C7814" w:rsidP="00FB3E7E">
            <w:pPr>
              <w:pStyle w:val="Default"/>
              <w:spacing w:before="60" w:after="60"/>
              <w:rPr>
                <w:bCs/>
              </w:rPr>
            </w:pPr>
            <w:r w:rsidRPr="00E51D15">
              <w:rPr>
                <w:bCs/>
              </w:rPr>
              <w:t>0</w:t>
            </w:r>
          </w:p>
        </w:tc>
        <w:tc>
          <w:tcPr>
            <w:tcW w:w="1197" w:type="dxa"/>
            <w:vAlign w:val="center"/>
          </w:tcPr>
          <w:p w:rsidR="006C7814" w:rsidRPr="00E51D15" w:rsidRDefault="006C7814" w:rsidP="00FB3E7E">
            <w:pPr>
              <w:pStyle w:val="Default"/>
              <w:spacing w:before="60" w:after="60"/>
              <w:rPr>
                <w:bCs/>
              </w:rPr>
            </w:pPr>
            <w:r w:rsidRPr="00E51D15">
              <w:rPr>
                <w:bCs/>
              </w:rPr>
              <w:t>0</w:t>
            </w:r>
          </w:p>
        </w:tc>
        <w:tc>
          <w:tcPr>
            <w:tcW w:w="1197" w:type="dxa"/>
            <w:vAlign w:val="center"/>
          </w:tcPr>
          <w:p w:rsidR="006C7814" w:rsidRPr="00E51D15" w:rsidRDefault="006C7814" w:rsidP="00FB3E7E">
            <w:pPr>
              <w:pStyle w:val="Default"/>
              <w:spacing w:before="60" w:after="60"/>
              <w:rPr>
                <w:bCs/>
              </w:rPr>
            </w:pPr>
            <w:r w:rsidRPr="00E51D15">
              <w:rPr>
                <w:bCs/>
              </w:rPr>
              <w:t>0</w:t>
            </w:r>
          </w:p>
        </w:tc>
        <w:tc>
          <w:tcPr>
            <w:tcW w:w="1197" w:type="dxa"/>
            <w:vAlign w:val="center"/>
          </w:tcPr>
          <w:p w:rsidR="006C7814" w:rsidRPr="00E51D15" w:rsidRDefault="006C7814" w:rsidP="00FB3E7E">
            <w:pPr>
              <w:pStyle w:val="Default"/>
              <w:spacing w:before="60" w:after="60"/>
              <w:rPr>
                <w:bCs/>
              </w:rPr>
            </w:pPr>
            <w:r w:rsidRPr="00E51D15">
              <w:rPr>
                <w:bCs/>
              </w:rPr>
              <w:t>2</w:t>
            </w:r>
          </w:p>
        </w:tc>
      </w:tr>
      <w:tr w:rsidR="006C7814" w:rsidRPr="0048465C" w:rsidTr="00FB3E7E">
        <w:tc>
          <w:tcPr>
            <w:tcW w:w="2394" w:type="dxa"/>
            <w:vAlign w:val="center"/>
          </w:tcPr>
          <w:p w:rsidR="006C7814" w:rsidRPr="00E51D15" w:rsidRDefault="006C7814" w:rsidP="00FB3E7E">
            <w:pPr>
              <w:pStyle w:val="Default"/>
              <w:spacing w:before="60" w:after="60"/>
              <w:rPr>
                <w:color w:val="auto"/>
              </w:rPr>
            </w:pPr>
            <w:r w:rsidRPr="00E51D15">
              <w:rPr>
                <w:color w:val="auto"/>
              </w:rPr>
              <w:t>VII разред</w:t>
            </w:r>
          </w:p>
        </w:tc>
        <w:tc>
          <w:tcPr>
            <w:tcW w:w="1197" w:type="dxa"/>
            <w:vAlign w:val="center"/>
          </w:tcPr>
          <w:p w:rsidR="006C7814" w:rsidRPr="00E51D15" w:rsidRDefault="006C7814" w:rsidP="00FB3E7E">
            <w:pPr>
              <w:pStyle w:val="Default"/>
              <w:spacing w:before="60" w:after="60"/>
              <w:rPr>
                <w:bCs/>
              </w:rPr>
            </w:pPr>
            <w:r w:rsidRPr="00E51D15">
              <w:rPr>
                <w:bCs/>
              </w:rPr>
              <w:t>6</w:t>
            </w:r>
          </w:p>
        </w:tc>
        <w:tc>
          <w:tcPr>
            <w:tcW w:w="1197" w:type="dxa"/>
            <w:vAlign w:val="center"/>
          </w:tcPr>
          <w:p w:rsidR="006C7814" w:rsidRPr="00E51D15" w:rsidRDefault="006C7814" w:rsidP="00FB3E7E">
            <w:pPr>
              <w:pStyle w:val="Default"/>
              <w:spacing w:before="60" w:after="60"/>
              <w:rPr>
                <w:bCs/>
              </w:rPr>
            </w:pPr>
            <w:r w:rsidRPr="00E51D15">
              <w:rPr>
                <w:bCs/>
              </w:rPr>
              <w:t>2</w:t>
            </w:r>
          </w:p>
        </w:tc>
        <w:tc>
          <w:tcPr>
            <w:tcW w:w="1197" w:type="dxa"/>
            <w:vAlign w:val="center"/>
          </w:tcPr>
          <w:p w:rsidR="006C7814" w:rsidRPr="00E51D15" w:rsidRDefault="006C7814" w:rsidP="00FB3E7E">
            <w:pPr>
              <w:pStyle w:val="Default"/>
              <w:spacing w:before="60" w:after="60"/>
              <w:rPr>
                <w:bCs/>
              </w:rPr>
            </w:pPr>
            <w:r w:rsidRPr="00E51D15">
              <w:rPr>
                <w:bCs/>
              </w:rPr>
              <w:t>1</w:t>
            </w:r>
          </w:p>
        </w:tc>
        <w:tc>
          <w:tcPr>
            <w:tcW w:w="1197" w:type="dxa"/>
            <w:vAlign w:val="center"/>
          </w:tcPr>
          <w:p w:rsidR="006C7814" w:rsidRPr="00E51D15" w:rsidRDefault="006C7814" w:rsidP="00FB3E7E">
            <w:pPr>
              <w:pStyle w:val="Default"/>
              <w:spacing w:before="60" w:after="60"/>
              <w:rPr>
                <w:bCs/>
              </w:rPr>
            </w:pPr>
            <w:r w:rsidRPr="00E51D15">
              <w:rPr>
                <w:bCs/>
              </w:rPr>
              <w:t>2</w:t>
            </w:r>
          </w:p>
        </w:tc>
        <w:tc>
          <w:tcPr>
            <w:tcW w:w="1197" w:type="dxa"/>
            <w:vAlign w:val="center"/>
          </w:tcPr>
          <w:p w:rsidR="006C7814" w:rsidRPr="00E51D15" w:rsidRDefault="006C7814" w:rsidP="00FB3E7E">
            <w:pPr>
              <w:pStyle w:val="Default"/>
              <w:spacing w:before="60" w:after="60"/>
              <w:rPr>
                <w:bCs/>
              </w:rPr>
            </w:pPr>
            <w:r w:rsidRPr="00E51D15">
              <w:rPr>
                <w:bCs/>
              </w:rPr>
              <w:t>1</w:t>
            </w:r>
          </w:p>
        </w:tc>
        <w:tc>
          <w:tcPr>
            <w:tcW w:w="1197" w:type="dxa"/>
            <w:vAlign w:val="center"/>
          </w:tcPr>
          <w:p w:rsidR="006C7814" w:rsidRPr="00E51D15" w:rsidRDefault="006C7814" w:rsidP="00FB3E7E">
            <w:pPr>
              <w:pStyle w:val="Default"/>
              <w:spacing w:before="60" w:after="60"/>
              <w:rPr>
                <w:bCs/>
              </w:rPr>
            </w:pPr>
            <w:r w:rsidRPr="00E51D15">
              <w:rPr>
                <w:bCs/>
              </w:rPr>
              <w:t>2</w:t>
            </w:r>
          </w:p>
        </w:tc>
      </w:tr>
      <w:tr w:rsidR="006C7814" w:rsidRPr="0048465C" w:rsidTr="00FB3E7E">
        <w:tc>
          <w:tcPr>
            <w:tcW w:w="2394" w:type="dxa"/>
            <w:vAlign w:val="center"/>
          </w:tcPr>
          <w:p w:rsidR="006C7814" w:rsidRPr="00E51D15" w:rsidRDefault="006C7814" w:rsidP="00FB3E7E">
            <w:pPr>
              <w:pStyle w:val="Default"/>
              <w:spacing w:before="60" w:after="60"/>
              <w:rPr>
                <w:color w:val="auto"/>
              </w:rPr>
            </w:pPr>
            <w:r w:rsidRPr="00E51D15">
              <w:rPr>
                <w:color w:val="auto"/>
              </w:rPr>
              <w:t>VIII разред</w:t>
            </w:r>
          </w:p>
        </w:tc>
        <w:tc>
          <w:tcPr>
            <w:tcW w:w="1197" w:type="dxa"/>
            <w:vAlign w:val="center"/>
          </w:tcPr>
          <w:p w:rsidR="006C7814" w:rsidRPr="00E51D15" w:rsidRDefault="006C7814" w:rsidP="00FB3E7E">
            <w:pPr>
              <w:pStyle w:val="Default"/>
              <w:spacing w:before="60" w:after="60"/>
              <w:rPr>
                <w:bCs/>
              </w:rPr>
            </w:pPr>
            <w:r w:rsidRPr="00E51D15">
              <w:rPr>
                <w:bCs/>
              </w:rPr>
              <w:t>1</w:t>
            </w:r>
          </w:p>
        </w:tc>
        <w:tc>
          <w:tcPr>
            <w:tcW w:w="1197" w:type="dxa"/>
            <w:vAlign w:val="center"/>
          </w:tcPr>
          <w:p w:rsidR="006C7814" w:rsidRPr="00E51D15" w:rsidRDefault="006C7814" w:rsidP="00FB3E7E">
            <w:pPr>
              <w:pStyle w:val="Default"/>
              <w:spacing w:before="60" w:after="60"/>
              <w:rPr>
                <w:bCs/>
              </w:rPr>
            </w:pPr>
            <w:r w:rsidRPr="00E51D15">
              <w:rPr>
                <w:bCs/>
              </w:rPr>
              <w:t>0</w:t>
            </w:r>
          </w:p>
        </w:tc>
        <w:tc>
          <w:tcPr>
            <w:tcW w:w="1197" w:type="dxa"/>
            <w:vAlign w:val="center"/>
          </w:tcPr>
          <w:p w:rsidR="006C7814" w:rsidRPr="00E51D15" w:rsidRDefault="006C7814" w:rsidP="00FB3E7E">
            <w:pPr>
              <w:pStyle w:val="Default"/>
              <w:spacing w:before="60" w:after="60"/>
              <w:rPr>
                <w:bCs/>
              </w:rPr>
            </w:pPr>
            <w:r w:rsidRPr="00E51D15">
              <w:rPr>
                <w:bCs/>
              </w:rPr>
              <w:t>0</w:t>
            </w:r>
          </w:p>
        </w:tc>
        <w:tc>
          <w:tcPr>
            <w:tcW w:w="1197" w:type="dxa"/>
            <w:vAlign w:val="center"/>
          </w:tcPr>
          <w:p w:rsidR="006C7814" w:rsidRPr="00E51D15" w:rsidRDefault="006C7814" w:rsidP="00FB3E7E">
            <w:pPr>
              <w:pStyle w:val="Default"/>
              <w:spacing w:before="60" w:after="60"/>
              <w:rPr>
                <w:bCs/>
              </w:rPr>
            </w:pPr>
            <w:r w:rsidRPr="00E51D15">
              <w:rPr>
                <w:bCs/>
              </w:rPr>
              <w:t>2</w:t>
            </w:r>
          </w:p>
        </w:tc>
        <w:tc>
          <w:tcPr>
            <w:tcW w:w="1197" w:type="dxa"/>
            <w:vAlign w:val="center"/>
          </w:tcPr>
          <w:p w:rsidR="006C7814" w:rsidRPr="00E51D15" w:rsidRDefault="006C7814" w:rsidP="00FB3E7E">
            <w:pPr>
              <w:pStyle w:val="Default"/>
              <w:spacing w:before="60" w:after="60"/>
              <w:rPr>
                <w:bCs/>
              </w:rPr>
            </w:pPr>
            <w:r w:rsidRPr="00E51D15">
              <w:rPr>
                <w:bCs/>
              </w:rPr>
              <w:t>0</w:t>
            </w:r>
          </w:p>
        </w:tc>
        <w:tc>
          <w:tcPr>
            <w:tcW w:w="1197" w:type="dxa"/>
            <w:vAlign w:val="center"/>
          </w:tcPr>
          <w:p w:rsidR="006C7814" w:rsidRPr="00E51D15" w:rsidRDefault="006C7814" w:rsidP="00FB3E7E">
            <w:pPr>
              <w:pStyle w:val="Default"/>
              <w:spacing w:before="60" w:after="60"/>
              <w:rPr>
                <w:bCs/>
              </w:rPr>
            </w:pPr>
            <w:r w:rsidRPr="00E51D15">
              <w:rPr>
                <w:bCs/>
              </w:rPr>
              <w:t>2</w:t>
            </w:r>
          </w:p>
        </w:tc>
      </w:tr>
    </w:tbl>
    <w:p w:rsidR="006C7814" w:rsidRPr="00E51D15" w:rsidRDefault="006C7814" w:rsidP="006C7814">
      <w:pPr>
        <w:pStyle w:val="Default"/>
        <w:spacing w:before="120"/>
        <w:jc w:val="both"/>
        <w:rPr>
          <w:bCs/>
          <w:i/>
        </w:rPr>
      </w:pPr>
      <w:r w:rsidRPr="00E51D15">
        <w:rPr>
          <w:bCs/>
          <w:i/>
        </w:rPr>
        <w:t>Извор: Упитник за припрему ситуационе анализе за потребу израде ЛАП за инклузију Рома попуњен од стране општине Дољевац.</w:t>
      </w:r>
    </w:p>
    <w:p w:rsidR="006C7814" w:rsidRPr="00E51D15" w:rsidRDefault="006C7814" w:rsidP="006C7814">
      <w:pPr>
        <w:pStyle w:val="Default"/>
        <w:spacing w:before="120"/>
        <w:jc w:val="both"/>
        <w:rPr>
          <w:bCs/>
        </w:rPr>
      </w:pPr>
      <w:r w:rsidRPr="00E51D15">
        <w:rPr>
          <w:bCs/>
        </w:rPr>
        <w:t>Није евидентирано која је национална припадност деце која су напустила школу, али је претпоставка да се она односи у највећем проценту на ромску децу.</w:t>
      </w:r>
      <w:r w:rsidR="0063255F" w:rsidRPr="00E51D15">
        <w:rPr>
          <w:bCs/>
        </w:rPr>
        <w:t xml:space="preserve"> </w:t>
      </w:r>
      <w:r w:rsidR="0001691F" w:rsidRPr="00E51D15">
        <w:rPr>
          <w:bCs/>
        </w:rPr>
        <w:t xml:space="preserve">Као </w:t>
      </w:r>
      <w:r w:rsidR="0063255F" w:rsidRPr="00E51D15">
        <w:rPr>
          <w:bCs/>
        </w:rPr>
        <w:t>што се из табеле може закључити највише деце  напушта школу у 5 р</w:t>
      </w:r>
      <w:r w:rsidR="0001691F" w:rsidRPr="00E51D15">
        <w:rPr>
          <w:bCs/>
        </w:rPr>
        <w:t>а</w:t>
      </w:r>
      <w:r w:rsidR="0063255F" w:rsidRPr="00E51D15">
        <w:rPr>
          <w:bCs/>
        </w:rPr>
        <w:t>зр</w:t>
      </w:r>
      <w:r w:rsidR="0001691F" w:rsidRPr="00E51D15">
        <w:rPr>
          <w:bCs/>
        </w:rPr>
        <w:t>е</w:t>
      </w:r>
      <w:r w:rsidR="0063255F" w:rsidRPr="00E51D15">
        <w:rPr>
          <w:bCs/>
        </w:rPr>
        <w:t>ду.</w:t>
      </w:r>
    </w:p>
    <w:p w:rsidR="006C7814" w:rsidRPr="00E51D15" w:rsidRDefault="006C7814" w:rsidP="006C7814">
      <w:pPr>
        <w:pStyle w:val="Default"/>
        <w:spacing w:before="120"/>
        <w:jc w:val="both"/>
        <w:rPr>
          <w:color w:val="FF0000"/>
        </w:rPr>
      </w:pPr>
      <w:r w:rsidRPr="00E51D15">
        <w:rPr>
          <w:color w:val="auto"/>
        </w:rPr>
        <w:t>У општини Дољевац реализована је кампање за упис у припремни предшколски програм и основну школу у 2015/16. години и смернице за кампању за школ</w:t>
      </w:r>
      <w:r w:rsidR="0001691F" w:rsidRPr="00E51D15">
        <w:rPr>
          <w:color w:val="auto"/>
        </w:rPr>
        <w:t>ску</w:t>
      </w:r>
      <w:r w:rsidRPr="00E51D15">
        <w:rPr>
          <w:color w:val="auto"/>
        </w:rPr>
        <w:t xml:space="preserve"> 2016/17. годину, што за последицу има смањен број деце која напуштају школу.</w:t>
      </w:r>
      <w:r w:rsidRPr="00E51D15">
        <w:rPr>
          <w:color w:val="FF0000"/>
        </w:rPr>
        <w:t xml:space="preserve"> </w:t>
      </w:r>
    </w:p>
    <w:p w:rsidR="006C7814" w:rsidRPr="004249D8" w:rsidRDefault="006C7814" w:rsidP="006C7814">
      <w:pPr>
        <w:pStyle w:val="Default"/>
        <w:spacing w:before="120"/>
        <w:jc w:val="both"/>
        <w:rPr>
          <w:bCs/>
          <w:color w:val="auto"/>
        </w:rPr>
      </w:pPr>
      <w:r w:rsidRPr="004249D8">
        <w:rPr>
          <w:rFonts w:eastAsia="Times New Roman"/>
          <w:color w:val="auto"/>
        </w:rPr>
        <w:t>Општина Дољевац финансира превоз деци основно</w:t>
      </w:r>
      <w:r w:rsidR="00740540" w:rsidRPr="004249D8">
        <w:rPr>
          <w:rFonts w:eastAsia="Times New Roman"/>
          <w:color w:val="auto"/>
        </w:rPr>
        <w:t xml:space="preserve"> </w:t>
      </w:r>
      <w:r w:rsidRPr="004249D8">
        <w:rPr>
          <w:rFonts w:eastAsia="Times New Roman"/>
          <w:color w:val="auto"/>
        </w:rPr>
        <w:t xml:space="preserve">школског узраста </w:t>
      </w:r>
      <w:r w:rsidR="00141230" w:rsidRPr="004249D8">
        <w:rPr>
          <w:rFonts w:eastAsia="Times New Roman"/>
          <w:color w:val="auto"/>
        </w:rPr>
        <w:t xml:space="preserve">из </w:t>
      </w:r>
      <w:r w:rsidRPr="004249D8">
        <w:rPr>
          <w:rFonts w:eastAsia="Times New Roman"/>
          <w:color w:val="auto"/>
        </w:rPr>
        <w:t xml:space="preserve">свих насељених места  до матичних </w:t>
      </w:r>
      <w:r w:rsidR="0097000A" w:rsidRPr="004249D8">
        <w:rPr>
          <w:rFonts w:eastAsia="Times New Roman"/>
          <w:color w:val="auto"/>
        </w:rPr>
        <w:t>школа</w:t>
      </w:r>
      <w:r w:rsidR="00141230" w:rsidRPr="004249D8">
        <w:rPr>
          <w:rFonts w:eastAsia="Times New Roman"/>
          <w:color w:val="auto"/>
        </w:rPr>
        <w:t>,</w:t>
      </w:r>
      <w:r w:rsidR="0097000A" w:rsidRPr="004249D8">
        <w:rPr>
          <w:rFonts w:eastAsia="Times New Roman"/>
          <w:color w:val="auto"/>
        </w:rPr>
        <w:t xml:space="preserve"> </w:t>
      </w:r>
      <w:r w:rsidRPr="004249D8">
        <w:rPr>
          <w:rFonts w:eastAsia="Times New Roman"/>
          <w:color w:val="auto"/>
        </w:rPr>
        <w:t xml:space="preserve"> чиме се постиже уштеда у породичним буџетима а уједно и пружа сигурност деце да на безбедни начин стигну од куће до школе и обратно.</w:t>
      </w:r>
      <w:r w:rsidR="0001691F" w:rsidRPr="004249D8">
        <w:rPr>
          <w:rFonts w:eastAsia="Times New Roman"/>
          <w:color w:val="auto"/>
        </w:rPr>
        <w:t xml:space="preserve"> </w:t>
      </w:r>
      <w:r w:rsidR="00516EE0" w:rsidRPr="004249D8">
        <w:rPr>
          <w:rFonts w:eastAsia="Times New Roman"/>
          <w:color w:val="auto"/>
        </w:rPr>
        <w:t xml:space="preserve">Ужина се плаћа само деци из социјално угрожених породица. </w:t>
      </w:r>
      <w:r w:rsidRPr="004249D8">
        <w:rPr>
          <w:rFonts w:eastAsia="Times New Roman"/>
          <w:color w:val="auto"/>
        </w:rPr>
        <w:t xml:space="preserve">Такође, општина Дољевац обезбеђује једнократну новчану помоћ ђацима првацима. </w:t>
      </w:r>
    </w:p>
    <w:p w:rsidR="006C7814" w:rsidRPr="004249D8" w:rsidRDefault="006C7814" w:rsidP="006C7814">
      <w:pPr>
        <w:pStyle w:val="Default"/>
        <w:spacing w:before="120"/>
        <w:jc w:val="both"/>
      </w:pPr>
      <w:r w:rsidRPr="004249D8">
        <w:t xml:space="preserve">Посматрано по половима, приметне су неуједначености у погледу стопе уписа у основну школу (76% девојчица </w:t>
      </w:r>
      <w:r w:rsidR="0001691F" w:rsidRPr="004249D8">
        <w:t xml:space="preserve">Ромкиња </w:t>
      </w:r>
      <w:r w:rsidRPr="004249D8">
        <w:t xml:space="preserve">упише основну школу, у односу на 63% дечака ромске популације) и стопе преласка у средњу школу (само 39% девојчица које заврше основну упишу средњу школу, док 72% дечака који заврше основну упишу средњу школу). Поредећи девојчице из ромских насеља са свим девојчицама на територији Србије, уочава се заостатак у стопи преласка у средњу школу (2,5 пута мање девојчица </w:t>
      </w:r>
      <w:r w:rsidR="00E075BA" w:rsidRPr="004249D8">
        <w:t xml:space="preserve">Ромкиња </w:t>
      </w:r>
      <w:r w:rsidRPr="004249D8">
        <w:t>упише средњу школу у односу на број девојчица из целе Србије</w:t>
      </w:r>
    </w:p>
    <w:p w:rsidR="006C7814" w:rsidRPr="004249D8" w:rsidRDefault="006C7814" w:rsidP="006C7814">
      <w:pPr>
        <w:pStyle w:val="Default"/>
        <w:spacing w:before="120"/>
        <w:jc w:val="both"/>
        <w:rPr>
          <w:bCs/>
          <w:color w:val="FF0000"/>
        </w:rPr>
      </w:pPr>
      <w:r w:rsidRPr="004249D8">
        <w:rPr>
          <w:bCs/>
        </w:rPr>
        <w:t>У општини Дољевац,</w:t>
      </w:r>
      <w:r w:rsidR="00E075BA" w:rsidRPr="004249D8">
        <w:rPr>
          <w:bCs/>
        </w:rPr>
        <w:t xml:space="preserve"> </w:t>
      </w:r>
      <w:r w:rsidRPr="004249D8">
        <w:rPr>
          <w:bCs/>
        </w:rPr>
        <w:t>средњошколским образовањем у школској 2017/2018. го</w:t>
      </w:r>
      <w:r w:rsidR="00E54139" w:rsidRPr="004249D8">
        <w:rPr>
          <w:bCs/>
        </w:rPr>
        <w:t xml:space="preserve">дини обухваћено је  </w:t>
      </w:r>
      <w:r w:rsidR="00365DDE" w:rsidRPr="004249D8">
        <w:rPr>
          <w:bCs/>
        </w:rPr>
        <w:t>1</w:t>
      </w:r>
      <w:r w:rsidR="00365DDE">
        <w:rPr>
          <w:bCs/>
        </w:rPr>
        <w:t>83 детета</w:t>
      </w:r>
      <w:r w:rsidR="00365DDE" w:rsidRPr="004249D8">
        <w:rPr>
          <w:bCs/>
        </w:rPr>
        <w:t xml:space="preserve"> </w:t>
      </w:r>
      <w:r w:rsidR="00E54139" w:rsidRPr="004249D8">
        <w:rPr>
          <w:bCs/>
        </w:rPr>
        <w:t>(86</w:t>
      </w:r>
      <w:r w:rsidR="00E075BA" w:rsidRPr="004249D8">
        <w:rPr>
          <w:bCs/>
        </w:rPr>
        <w:t xml:space="preserve"> </w:t>
      </w:r>
      <w:r w:rsidRPr="004249D8">
        <w:rPr>
          <w:bCs/>
        </w:rPr>
        <w:t>девојчица и</w:t>
      </w:r>
      <w:r w:rsidR="00E54139" w:rsidRPr="004249D8">
        <w:rPr>
          <w:bCs/>
        </w:rPr>
        <w:t xml:space="preserve"> 97</w:t>
      </w:r>
      <w:r w:rsidRPr="004249D8">
        <w:rPr>
          <w:bCs/>
        </w:rPr>
        <w:t>дечака</w:t>
      </w:r>
      <w:r w:rsidR="00E54139" w:rsidRPr="004249D8">
        <w:rPr>
          <w:bCs/>
        </w:rPr>
        <w:t>)</w:t>
      </w:r>
      <w:r w:rsidRPr="004249D8">
        <w:rPr>
          <w:bCs/>
        </w:rPr>
        <w:t xml:space="preserve">, од чега је 12 девојчица (14%) и 8 дечака (8,2 %)  ромске националности. </w:t>
      </w:r>
    </w:p>
    <w:p w:rsidR="006C7814" w:rsidRPr="004249D8" w:rsidRDefault="006C7814" w:rsidP="004249D8">
      <w:pPr>
        <w:shd w:val="clear" w:color="auto" w:fill="FFFFFF" w:themeFill="background1"/>
        <w:rPr>
          <w:rFonts w:ascii="Times New Roman" w:hAnsi="Times New Roman" w:cs="Times New Roman"/>
          <w:color w:val="000000"/>
          <w:sz w:val="24"/>
          <w:szCs w:val="24"/>
        </w:rPr>
      </w:pPr>
      <w:r w:rsidRPr="004249D8">
        <w:rPr>
          <w:rFonts w:ascii="Times New Roman" w:hAnsi="Times New Roman" w:cs="Times New Roman"/>
          <w:color w:val="000000"/>
          <w:sz w:val="24"/>
          <w:szCs w:val="24"/>
        </w:rPr>
        <w:t>Број ромских ученика који су уписани у средњу школу путем афирмативних мера у претходне три школске године:</w:t>
      </w:r>
    </w:p>
    <w:p w:rsidR="006C7814" w:rsidRPr="004249D8" w:rsidRDefault="006C7814" w:rsidP="004249D8">
      <w:pPr>
        <w:pStyle w:val="ListParagraph"/>
        <w:numPr>
          <w:ilvl w:val="3"/>
          <w:numId w:val="3"/>
        </w:numPr>
        <w:shd w:val="clear" w:color="auto" w:fill="FFFFFF" w:themeFill="background1"/>
        <w:ind w:left="720"/>
        <w:rPr>
          <w:rFonts w:ascii="Times New Roman" w:eastAsia="Times New Roman" w:hAnsi="Times New Roman"/>
          <w:color w:val="000000"/>
          <w:sz w:val="24"/>
          <w:szCs w:val="24"/>
        </w:rPr>
      </w:pPr>
      <w:r w:rsidRPr="004249D8">
        <w:rPr>
          <w:rFonts w:ascii="Times New Roman" w:eastAsia="Times New Roman" w:hAnsi="Times New Roman"/>
          <w:color w:val="000000"/>
          <w:sz w:val="24"/>
          <w:szCs w:val="24"/>
        </w:rPr>
        <w:t>у школској 2015/2016.</w:t>
      </w:r>
      <w:r w:rsidR="0063255F" w:rsidRPr="004249D8">
        <w:rPr>
          <w:rFonts w:ascii="Times New Roman" w:eastAsia="Times New Roman" w:hAnsi="Times New Roman"/>
          <w:color w:val="000000"/>
          <w:sz w:val="24"/>
          <w:szCs w:val="24"/>
        </w:rPr>
        <w:t xml:space="preserve"> - </w:t>
      </w:r>
      <w:r w:rsidRPr="004249D8">
        <w:rPr>
          <w:rFonts w:ascii="Times New Roman" w:eastAsia="Times New Roman" w:hAnsi="Times New Roman"/>
          <w:color w:val="000000"/>
          <w:sz w:val="24"/>
          <w:szCs w:val="24"/>
        </w:rPr>
        <w:t>7 девојчица,  8 дечака</w:t>
      </w:r>
    </w:p>
    <w:p w:rsidR="006C7814" w:rsidRPr="004249D8" w:rsidRDefault="006C7814" w:rsidP="004249D8">
      <w:pPr>
        <w:pStyle w:val="ListParagraph"/>
        <w:numPr>
          <w:ilvl w:val="0"/>
          <w:numId w:val="3"/>
        </w:numPr>
        <w:shd w:val="clear" w:color="auto" w:fill="FFFFFF" w:themeFill="background1"/>
        <w:contextualSpacing w:val="0"/>
        <w:rPr>
          <w:rFonts w:ascii="Times New Roman" w:eastAsia="Times New Roman" w:hAnsi="Times New Roman"/>
          <w:color w:val="000000"/>
          <w:sz w:val="24"/>
          <w:szCs w:val="24"/>
        </w:rPr>
      </w:pPr>
      <w:r w:rsidRPr="004249D8">
        <w:rPr>
          <w:rFonts w:ascii="Times New Roman" w:eastAsia="Times New Roman" w:hAnsi="Times New Roman"/>
          <w:color w:val="000000"/>
          <w:sz w:val="24"/>
          <w:szCs w:val="24"/>
        </w:rPr>
        <w:t>у школској 2016/2017.</w:t>
      </w:r>
      <w:r w:rsidR="0063255F" w:rsidRPr="004249D8">
        <w:rPr>
          <w:rFonts w:ascii="Times New Roman" w:eastAsia="Times New Roman" w:hAnsi="Times New Roman"/>
          <w:color w:val="000000"/>
          <w:sz w:val="24"/>
          <w:szCs w:val="24"/>
        </w:rPr>
        <w:t xml:space="preserve"> -</w:t>
      </w:r>
      <w:r w:rsidRPr="004249D8">
        <w:rPr>
          <w:rFonts w:ascii="Times New Roman" w:eastAsia="Times New Roman" w:hAnsi="Times New Roman"/>
          <w:color w:val="000000"/>
          <w:sz w:val="24"/>
          <w:szCs w:val="24"/>
        </w:rPr>
        <w:t xml:space="preserve">  6 девојчица, 8  дечака</w:t>
      </w:r>
    </w:p>
    <w:p w:rsidR="006C7814" w:rsidRPr="00C462F7" w:rsidRDefault="0063255F" w:rsidP="00C462F7">
      <w:pPr>
        <w:pStyle w:val="Default"/>
        <w:numPr>
          <w:ilvl w:val="0"/>
          <w:numId w:val="3"/>
        </w:numPr>
        <w:spacing w:before="120"/>
        <w:jc w:val="both"/>
        <w:rPr>
          <w:b/>
          <w:bCs/>
        </w:rPr>
      </w:pPr>
      <w:r w:rsidRPr="004249D8">
        <w:rPr>
          <w:rFonts w:eastAsia="Times New Roman"/>
        </w:rPr>
        <w:t>у школској 2017/2018</w:t>
      </w:r>
      <w:r w:rsidR="006C7814" w:rsidRPr="004249D8">
        <w:rPr>
          <w:rFonts w:eastAsia="Times New Roman"/>
        </w:rPr>
        <w:t xml:space="preserve"> </w:t>
      </w:r>
      <w:r w:rsidRPr="004249D8">
        <w:rPr>
          <w:rFonts w:eastAsia="Times New Roman"/>
        </w:rPr>
        <w:t xml:space="preserve"> -</w:t>
      </w:r>
      <w:r w:rsidR="006C7814" w:rsidRPr="004249D8">
        <w:rPr>
          <w:rFonts w:eastAsia="Times New Roman"/>
        </w:rPr>
        <w:t xml:space="preserve"> 9 девојчица, 11</w:t>
      </w:r>
      <w:r w:rsidR="00E075BA" w:rsidRPr="004249D8">
        <w:rPr>
          <w:rFonts w:eastAsia="Times New Roman"/>
        </w:rPr>
        <w:t xml:space="preserve"> д</w:t>
      </w:r>
      <w:r w:rsidR="006C7814" w:rsidRPr="004249D8">
        <w:rPr>
          <w:rFonts w:eastAsia="Times New Roman"/>
        </w:rPr>
        <w:t>ечака</w:t>
      </w:r>
      <w:r w:rsidR="006C7814" w:rsidRPr="00584CA2">
        <w:tab/>
      </w:r>
    </w:p>
    <w:p w:rsidR="006C7814" w:rsidRDefault="006C7814" w:rsidP="001434CF">
      <w:pPr>
        <w:pStyle w:val="Default"/>
        <w:spacing w:before="120"/>
        <w:rPr>
          <w:bCs/>
        </w:rPr>
      </w:pPr>
      <w:r w:rsidRPr="004249D8">
        <w:rPr>
          <w:bCs/>
        </w:rPr>
        <w:lastRenderedPageBreak/>
        <w:t xml:space="preserve">У школској 2017/2018. </w:t>
      </w:r>
      <w:r w:rsidR="00322877">
        <w:rPr>
          <w:bCs/>
        </w:rPr>
        <w:t>г</w:t>
      </w:r>
      <w:r w:rsidRPr="004249D8">
        <w:rPr>
          <w:bCs/>
        </w:rPr>
        <w:t>один</w:t>
      </w:r>
      <w:r w:rsidR="00516EE0" w:rsidRPr="004249D8">
        <w:rPr>
          <w:bCs/>
        </w:rPr>
        <w:t>и</w:t>
      </w:r>
      <w:r w:rsidR="0097000A" w:rsidRPr="004249D8">
        <w:rPr>
          <w:bCs/>
        </w:rPr>
        <w:t>и</w:t>
      </w:r>
      <w:r w:rsidR="004249D8">
        <w:rPr>
          <w:bCs/>
        </w:rPr>
        <w:t xml:space="preserve"> </w:t>
      </w:r>
      <w:r w:rsidR="00A96FAA" w:rsidRPr="004249D8">
        <w:rPr>
          <w:bCs/>
        </w:rPr>
        <w:t>5</w:t>
      </w:r>
      <w:r w:rsidRPr="004249D8">
        <w:rPr>
          <w:bCs/>
        </w:rPr>
        <w:t xml:space="preserve"> Рома и</w:t>
      </w:r>
      <w:r w:rsidR="00A96FAA" w:rsidRPr="004249D8">
        <w:rPr>
          <w:bCs/>
        </w:rPr>
        <w:t xml:space="preserve"> 3 </w:t>
      </w:r>
      <w:r w:rsidRPr="004249D8">
        <w:rPr>
          <w:bCs/>
        </w:rPr>
        <w:t>Ромкињ</w:t>
      </w:r>
      <w:r w:rsidR="0097000A" w:rsidRPr="004249D8">
        <w:rPr>
          <w:bCs/>
        </w:rPr>
        <w:t>е</w:t>
      </w:r>
      <w:r w:rsidRPr="004249D8">
        <w:rPr>
          <w:bCs/>
        </w:rPr>
        <w:t xml:space="preserve"> из општине</w:t>
      </w:r>
      <w:r w:rsidR="00A96FAA" w:rsidRPr="004249D8">
        <w:rPr>
          <w:bCs/>
        </w:rPr>
        <w:t xml:space="preserve"> </w:t>
      </w:r>
      <w:r w:rsidRPr="004249D8">
        <w:rPr>
          <w:bCs/>
        </w:rPr>
        <w:t>Дољевац похађа</w:t>
      </w:r>
      <w:r w:rsidR="0097000A" w:rsidRPr="004249D8">
        <w:rPr>
          <w:bCs/>
        </w:rPr>
        <w:t>ју</w:t>
      </w:r>
      <w:r w:rsidRPr="004249D8">
        <w:rPr>
          <w:bCs/>
        </w:rPr>
        <w:t xml:space="preserve"> више и високо образовање.</w:t>
      </w:r>
    </w:p>
    <w:p w:rsidR="003976EC" w:rsidRPr="003976EC" w:rsidRDefault="003976EC" w:rsidP="003976EC">
      <w:pPr>
        <w:pStyle w:val="Default"/>
        <w:jc w:val="both"/>
        <w:rPr>
          <w:bCs/>
        </w:rPr>
      </w:pPr>
      <w:r w:rsidRPr="003976EC">
        <w:rPr>
          <w:bCs/>
        </w:rPr>
        <w:t>Од великог значаја за образовање младих у општини Дољевац има и близина универзитетског центра у Нишу</w:t>
      </w:r>
      <w:r>
        <w:rPr>
          <w:bCs/>
        </w:rPr>
        <w:t xml:space="preserve"> као и </w:t>
      </w:r>
      <w:r w:rsidRPr="001E46FF">
        <w:rPr>
          <w:bCs/>
          <w:color w:val="auto"/>
        </w:rPr>
        <w:t>факултети</w:t>
      </w:r>
      <w:r w:rsidR="00C17F11" w:rsidRPr="001E46FF">
        <w:rPr>
          <w:bCs/>
          <w:color w:val="auto"/>
        </w:rPr>
        <w:t xml:space="preserve"> и</w:t>
      </w:r>
      <w:r w:rsidRPr="001E46FF">
        <w:rPr>
          <w:bCs/>
          <w:color w:val="auto"/>
        </w:rPr>
        <w:t xml:space="preserve"> висок</w:t>
      </w:r>
      <w:r w:rsidR="00C17F11" w:rsidRPr="001E46FF">
        <w:rPr>
          <w:bCs/>
          <w:color w:val="auto"/>
        </w:rPr>
        <w:t>а</w:t>
      </w:r>
      <w:r w:rsidRPr="001E46FF">
        <w:rPr>
          <w:bCs/>
          <w:color w:val="auto"/>
        </w:rPr>
        <w:t xml:space="preserve"> </w:t>
      </w:r>
      <w:r w:rsidR="00B74809" w:rsidRPr="001E46FF">
        <w:rPr>
          <w:bCs/>
          <w:color w:val="auto"/>
        </w:rPr>
        <w:t xml:space="preserve">пословнa </w:t>
      </w:r>
      <w:r w:rsidR="008534AC">
        <w:rPr>
          <w:bCs/>
        </w:rPr>
        <w:t>школе у Лесковцу</w:t>
      </w:r>
      <w:r>
        <w:rPr>
          <w:bCs/>
        </w:rPr>
        <w:t xml:space="preserve">. </w:t>
      </w:r>
    </w:p>
    <w:p w:rsidR="006C7814" w:rsidRPr="004249D8" w:rsidRDefault="006C7814" w:rsidP="006C7814">
      <w:pPr>
        <w:pStyle w:val="Default"/>
        <w:spacing w:before="120"/>
        <w:jc w:val="both"/>
      </w:pPr>
      <w:r w:rsidRPr="004249D8">
        <w:rPr>
          <w:bCs/>
        </w:rPr>
        <w:t xml:space="preserve">Нема </w:t>
      </w:r>
      <w:r w:rsidRPr="004249D8">
        <w:t>децe и младиx из ромске заједнице који похађају изборни предмет „Ромски језик са елементима културе.</w:t>
      </w:r>
    </w:p>
    <w:p w:rsidR="006C7814" w:rsidRPr="004249D8" w:rsidRDefault="006C7814" w:rsidP="00322877">
      <w:pPr>
        <w:pStyle w:val="Default"/>
        <w:spacing w:before="120"/>
        <w:jc w:val="both"/>
      </w:pPr>
      <w:r w:rsidRPr="004249D8">
        <w:t xml:space="preserve">По најновијим подацима које је </w:t>
      </w:r>
      <w:r w:rsidR="00C5293E" w:rsidRPr="004249D8">
        <w:t>доставила</w:t>
      </w:r>
      <w:r w:rsidRPr="004249D8">
        <w:t xml:space="preserve"> ромска ОЦД "Ромски центар" у општини Дољевац има 31 средњошколац,16</w:t>
      </w:r>
      <w:r w:rsidR="00322877">
        <w:t xml:space="preserve"> </w:t>
      </w:r>
      <w:r w:rsidRPr="004249D8">
        <w:t xml:space="preserve">факултетски образованих грађана ромске националности, док </w:t>
      </w:r>
      <w:r w:rsidR="00322877">
        <w:t xml:space="preserve">у 2018/19. години  </w:t>
      </w:r>
      <w:r w:rsidRPr="004249D8">
        <w:t xml:space="preserve">8 </w:t>
      </w:r>
      <w:r w:rsidR="00322877">
        <w:t xml:space="preserve">Рома </w:t>
      </w:r>
      <w:r w:rsidRPr="004249D8">
        <w:t>похађа академске студије.</w:t>
      </w:r>
    </w:p>
    <w:p w:rsidR="001434CF" w:rsidRDefault="00990800" w:rsidP="00296D45">
      <w:pPr>
        <w:pStyle w:val="Heading3"/>
        <w:numPr>
          <w:ilvl w:val="0"/>
          <w:numId w:val="0"/>
        </w:numPr>
        <w:ind w:left="180"/>
        <w:jc w:val="left"/>
        <w:rPr>
          <w:rFonts w:ascii="Times New Roman" w:hAnsi="Times New Roman"/>
          <w:color w:val="auto"/>
          <w:sz w:val="24"/>
          <w:szCs w:val="24"/>
        </w:rPr>
      </w:pPr>
      <w:bookmarkStart w:id="11" w:name="_Toc525461522"/>
      <w:r w:rsidRPr="004249D8">
        <w:rPr>
          <w:rFonts w:ascii="Times New Roman" w:hAnsi="Times New Roman"/>
          <w:color w:val="auto"/>
          <w:sz w:val="24"/>
          <w:szCs w:val="24"/>
        </w:rPr>
        <w:t xml:space="preserve">3.4.2 </w:t>
      </w:r>
      <w:r w:rsidR="005D15C9" w:rsidRPr="004249D8">
        <w:rPr>
          <w:rFonts w:ascii="Times New Roman" w:hAnsi="Times New Roman"/>
          <w:color w:val="auto"/>
          <w:sz w:val="24"/>
          <w:szCs w:val="24"/>
        </w:rPr>
        <w:t>Регистрована незапосленост</w:t>
      </w:r>
      <w:bookmarkEnd w:id="11"/>
    </w:p>
    <w:p w:rsidR="001434CF" w:rsidRPr="001434CF" w:rsidRDefault="005C3142" w:rsidP="00296D45">
      <w:pPr>
        <w:pStyle w:val="Heading3"/>
        <w:numPr>
          <w:ilvl w:val="0"/>
          <w:numId w:val="0"/>
        </w:numPr>
        <w:ind w:left="180"/>
        <w:rPr>
          <w:rFonts w:ascii="Times New Roman" w:hAnsi="Times New Roman"/>
          <w:b w:val="0"/>
          <w:color w:val="000000" w:themeColor="text1"/>
          <w:sz w:val="24"/>
          <w:szCs w:val="24"/>
        </w:rPr>
      </w:pPr>
      <w:r>
        <w:rPr>
          <w:rFonts w:ascii="Times New Roman" w:hAnsi="Times New Roman"/>
          <w:b w:val="0"/>
          <w:color w:val="000000" w:themeColor="text1"/>
          <w:sz w:val="24"/>
          <w:szCs w:val="24"/>
        </w:rPr>
        <w:t>У Р.Србији н</w:t>
      </w:r>
      <w:r w:rsidR="006C7814" w:rsidRPr="00296D45">
        <w:rPr>
          <w:rFonts w:ascii="Times New Roman" w:hAnsi="Times New Roman"/>
          <w:b w:val="0"/>
          <w:color w:val="000000" w:themeColor="text1"/>
          <w:sz w:val="24"/>
          <w:szCs w:val="24"/>
        </w:rPr>
        <w:t>изак</w:t>
      </w:r>
      <w:r w:rsidR="006C7814" w:rsidRPr="001434CF">
        <w:rPr>
          <w:rFonts w:ascii="Times New Roman" w:hAnsi="Times New Roman"/>
          <w:b w:val="0"/>
          <w:color w:val="000000" w:themeColor="text1"/>
          <w:sz w:val="24"/>
          <w:szCs w:val="24"/>
        </w:rPr>
        <w:t xml:space="preserve"> ниво образовања Рома одражава се неповољно на структуру и број запослених лица. Међу онима који „имају занимање“ преовлађују вештине стечене радом а не занимања која су стечена формалним образовањем. Рома је највише у оним занимањима за која није потребна никаква стручност, као што су радници на одржавању објеката и чистоће, носачи, складишни радници, грађевински радници итд. Веома мали број Рома је са препознатљивим занимањем. Већина припада групи радника „без занимања“.  Ниска економска активност становништва, веома млада старосна структура ромске популације и велики удео издржаваног становништва представљају кључне чиниоце одржавања и продубљивања разлика и социо-економског јаза између Рома и већинског народа</w:t>
      </w:r>
      <w:r w:rsidR="0097000A" w:rsidRPr="001434CF">
        <w:rPr>
          <w:rFonts w:ascii="Times New Roman" w:hAnsi="Times New Roman"/>
          <w:b w:val="0"/>
          <w:color w:val="000000" w:themeColor="text1"/>
          <w:sz w:val="24"/>
          <w:szCs w:val="24"/>
        </w:rPr>
        <w:t>.</w:t>
      </w:r>
      <w:r w:rsidR="006C7814" w:rsidRPr="001434CF">
        <w:rPr>
          <w:rFonts w:ascii="Times New Roman" w:hAnsi="Times New Roman"/>
          <w:b w:val="0"/>
          <w:color w:val="000000" w:themeColor="text1"/>
          <w:sz w:val="24"/>
          <w:szCs w:val="24"/>
        </w:rPr>
        <w:t xml:space="preserve">Највећи број одраслих </w:t>
      </w:r>
      <w:r w:rsidR="00E075BA" w:rsidRPr="001434CF">
        <w:rPr>
          <w:rFonts w:ascii="Times New Roman" w:hAnsi="Times New Roman"/>
          <w:b w:val="0"/>
          <w:color w:val="000000" w:themeColor="text1"/>
          <w:sz w:val="24"/>
          <w:szCs w:val="24"/>
        </w:rPr>
        <w:t xml:space="preserve">Рома </w:t>
      </w:r>
      <w:r w:rsidR="006C7814" w:rsidRPr="001434CF">
        <w:rPr>
          <w:rFonts w:ascii="Times New Roman" w:hAnsi="Times New Roman"/>
          <w:b w:val="0"/>
          <w:color w:val="000000" w:themeColor="text1"/>
          <w:sz w:val="24"/>
          <w:szCs w:val="24"/>
        </w:rPr>
        <w:t>се бави пољопривредом (надничарењем) у насељима где живе, а један мали број обрађује замљиште под закупом. Око 3% ромског</w:t>
      </w:r>
      <w:r w:rsidR="006C7814" w:rsidRPr="001434CF">
        <w:rPr>
          <w:rFonts w:ascii="Times New Roman" w:hAnsi="Times New Roman"/>
          <w:color w:val="000000" w:themeColor="text1"/>
          <w:sz w:val="24"/>
          <w:szCs w:val="24"/>
        </w:rPr>
        <w:t xml:space="preserve"> </w:t>
      </w:r>
      <w:r w:rsidR="006C7814" w:rsidRPr="001434CF">
        <w:rPr>
          <w:rFonts w:ascii="Times New Roman" w:hAnsi="Times New Roman"/>
          <w:b w:val="0"/>
          <w:color w:val="000000" w:themeColor="text1"/>
          <w:sz w:val="24"/>
          <w:szCs w:val="24"/>
        </w:rPr>
        <w:t>становништва ради у привреди и има стално запослење док је пензионера око 6 %</w:t>
      </w:r>
      <w:r w:rsidR="00E075BA" w:rsidRPr="001434CF">
        <w:rPr>
          <w:rFonts w:ascii="Times New Roman" w:hAnsi="Times New Roman"/>
          <w:b w:val="0"/>
          <w:color w:val="000000" w:themeColor="text1"/>
          <w:sz w:val="24"/>
          <w:szCs w:val="24"/>
        </w:rPr>
        <w:t xml:space="preserve">, </w:t>
      </w:r>
      <w:r w:rsidR="006C7814" w:rsidRPr="001434CF">
        <w:rPr>
          <w:rFonts w:ascii="Times New Roman" w:hAnsi="Times New Roman"/>
          <w:b w:val="0"/>
          <w:color w:val="000000" w:themeColor="text1"/>
          <w:sz w:val="24"/>
          <w:szCs w:val="24"/>
        </w:rPr>
        <w:t>тако да је само 10% Рома имало стална примања у претходном периоду.</w:t>
      </w:r>
    </w:p>
    <w:p w:rsidR="00A96FAA" w:rsidRPr="001434CF" w:rsidRDefault="006C7814" w:rsidP="00296D45">
      <w:pPr>
        <w:rPr>
          <w:rFonts w:ascii="Times New Roman" w:hAnsi="Times New Roman" w:cs="Times New Roman"/>
          <w:sz w:val="24"/>
          <w:szCs w:val="24"/>
        </w:rPr>
      </w:pPr>
      <w:r w:rsidRPr="001434CF">
        <w:rPr>
          <w:rFonts w:ascii="Times New Roman" w:hAnsi="Times New Roman" w:cs="Times New Roman"/>
          <w:color w:val="000000" w:themeColor="text1"/>
          <w:sz w:val="24"/>
          <w:szCs w:val="24"/>
        </w:rPr>
        <w:t xml:space="preserve">Према подацима Националне </w:t>
      </w:r>
      <w:r w:rsidR="00E075BA" w:rsidRPr="001434CF">
        <w:rPr>
          <w:rFonts w:ascii="Times New Roman" w:hAnsi="Times New Roman" w:cs="Times New Roman"/>
          <w:color w:val="000000" w:themeColor="text1"/>
          <w:sz w:val="24"/>
          <w:szCs w:val="24"/>
        </w:rPr>
        <w:t xml:space="preserve">службе </w:t>
      </w:r>
      <w:r w:rsidRPr="001434CF">
        <w:rPr>
          <w:rFonts w:ascii="Times New Roman" w:hAnsi="Times New Roman" w:cs="Times New Roman"/>
          <w:color w:val="000000" w:themeColor="text1"/>
          <w:sz w:val="24"/>
          <w:szCs w:val="24"/>
        </w:rPr>
        <w:t xml:space="preserve">за запошљавање, филијала </w:t>
      </w:r>
      <w:r w:rsidRPr="001434CF">
        <w:rPr>
          <w:rFonts w:ascii="Times New Roman" w:hAnsi="Times New Roman" w:cs="Times New Roman"/>
          <w:sz w:val="24"/>
          <w:szCs w:val="24"/>
        </w:rPr>
        <w:t xml:space="preserve">Ниш експозитура </w:t>
      </w:r>
      <w:r w:rsidR="001434CF">
        <w:rPr>
          <w:rFonts w:ascii="Times New Roman" w:hAnsi="Times New Roman" w:cs="Times New Roman"/>
          <w:sz w:val="24"/>
          <w:szCs w:val="24"/>
        </w:rPr>
        <w:t xml:space="preserve">   </w:t>
      </w:r>
      <w:r w:rsidR="00284BD0">
        <w:rPr>
          <w:rFonts w:ascii="Times New Roman" w:hAnsi="Times New Roman" w:cs="Times New Roman"/>
          <w:sz w:val="24"/>
          <w:szCs w:val="24"/>
        </w:rPr>
        <w:t xml:space="preserve">   </w:t>
      </w:r>
      <w:r w:rsidR="00C17F11">
        <w:rPr>
          <w:rFonts w:ascii="Times New Roman" w:hAnsi="Times New Roman" w:cs="Times New Roman"/>
          <w:sz w:val="24"/>
          <w:szCs w:val="24"/>
        </w:rPr>
        <w:t xml:space="preserve">    </w:t>
      </w:r>
      <w:r w:rsidRPr="001434CF">
        <w:rPr>
          <w:rFonts w:ascii="Times New Roman" w:hAnsi="Times New Roman" w:cs="Times New Roman"/>
          <w:sz w:val="24"/>
          <w:szCs w:val="24"/>
        </w:rPr>
        <w:t>Дољевац</w:t>
      </w:r>
      <w:r w:rsidR="001434CF">
        <w:rPr>
          <w:rFonts w:ascii="Times New Roman" w:hAnsi="Times New Roman" w:cs="Times New Roman"/>
          <w:sz w:val="24"/>
          <w:szCs w:val="24"/>
        </w:rPr>
        <w:t>,</w:t>
      </w:r>
      <w:r w:rsidRPr="001434CF">
        <w:rPr>
          <w:rFonts w:ascii="Times New Roman" w:hAnsi="Times New Roman" w:cs="Times New Roman"/>
          <w:sz w:val="24"/>
          <w:szCs w:val="24"/>
        </w:rPr>
        <w:t xml:space="preserve"> </w:t>
      </w:r>
      <w:r w:rsidR="00E075BA" w:rsidRPr="001434CF">
        <w:rPr>
          <w:rFonts w:ascii="Times New Roman" w:hAnsi="Times New Roman" w:cs="Times New Roman"/>
          <w:sz w:val="24"/>
          <w:szCs w:val="24"/>
        </w:rPr>
        <w:t xml:space="preserve">на </w:t>
      </w:r>
      <w:r w:rsidRPr="001434CF">
        <w:rPr>
          <w:rFonts w:ascii="Times New Roman" w:hAnsi="Times New Roman" w:cs="Times New Roman"/>
          <w:sz w:val="24"/>
          <w:szCs w:val="24"/>
        </w:rPr>
        <w:t>териториј</w:t>
      </w:r>
      <w:r w:rsidR="00E075BA" w:rsidRPr="001434CF">
        <w:rPr>
          <w:rFonts w:ascii="Times New Roman" w:hAnsi="Times New Roman" w:cs="Times New Roman"/>
          <w:sz w:val="24"/>
          <w:szCs w:val="24"/>
        </w:rPr>
        <w:t>и</w:t>
      </w:r>
      <w:r w:rsidRPr="001434CF">
        <w:rPr>
          <w:rFonts w:ascii="Times New Roman" w:hAnsi="Times New Roman" w:cs="Times New Roman"/>
          <w:sz w:val="24"/>
          <w:szCs w:val="24"/>
        </w:rPr>
        <w:t xml:space="preserve"> општине Дољевац укупно незапослених у септембру 2017. години је 1.745 лица, од тога 1.044 мушкараца и 701 жена а у месецу</w:t>
      </w:r>
      <w:r w:rsidR="0097000A" w:rsidRPr="001434CF">
        <w:rPr>
          <w:rFonts w:ascii="Times New Roman" w:hAnsi="Times New Roman" w:cs="Times New Roman"/>
          <w:sz w:val="24"/>
          <w:szCs w:val="24"/>
        </w:rPr>
        <w:t xml:space="preserve"> </w:t>
      </w:r>
      <w:r w:rsidRPr="001434CF">
        <w:rPr>
          <w:rFonts w:ascii="Times New Roman" w:hAnsi="Times New Roman" w:cs="Times New Roman"/>
          <w:sz w:val="24"/>
          <w:szCs w:val="24"/>
        </w:rPr>
        <w:t xml:space="preserve"> јануару 2018</w:t>
      </w:r>
      <w:r w:rsidRPr="004249D8">
        <w:rPr>
          <w:rFonts w:ascii="Times New Roman" w:hAnsi="Times New Roman" w:cs="Times New Roman"/>
          <w:sz w:val="24"/>
          <w:szCs w:val="24"/>
        </w:rPr>
        <w:t>. је 1670 лица од тога 1.037 мушкараца и 633 жена што представља задовољавајући податак, а што је дошло као резултат  отварања погона (Леони, Јура, Бенетон) као и јавни радови који су организовани у општини Дољев</w:t>
      </w:r>
      <w:r w:rsidR="004249D8">
        <w:rPr>
          <w:rFonts w:ascii="Times New Roman" w:hAnsi="Times New Roman" w:cs="Times New Roman"/>
          <w:sz w:val="24"/>
          <w:szCs w:val="24"/>
        </w:rPr>
        <w:t xml:space="preserve">ац. </w:t>
      </w:r>
      <w:r w:rsidRPr="004249D8">
        <w:rPr>
          <w:rFonts w:ascii="Times New Roman" w:hAnsi="Times New Roman" w:cs="Times New Roman"/>
          <w:sz w:val="24"/>
          <w:szCs w:val="24"/>
        </w:rPr>
        <w:t xml:space="preserve">Пoсeбнo су вeликe oсцилaциje у oблaсти пoљoприврeдe гдe имaмo нaгли пoрaст зaпoслeнoсти, прe свeгa збoг зaтвaрaњa вeћeг брoja </w:t>
      </w:r>
      <w:r w:rsidR="006B52E7">
        <w:rPr>
          <w:rFonts w:ascii="Times New Roman" w:hAnsi="Times New Roman" w:cs="Times New Roman"/>
          <w:sz w:val="24"/>
          <w:szCs w:val="24"/>
        </w:rPr>
        <w:t xml:space="preserve">     </w:t>
      </w:r>
      <w:r w:rsidRPr="004249D8">
        <w:rPr>
          <w:rFonts w:ascii="Times New Roman" w:hAnsi="Times New Roman" w:cs="Times New Roman"/>
          <w:sz w:val="24"/>
          <w:szCs w:val="24"/>
        </w:rPr>
        <w:t>прeдузeћa, пa сe пoљoприврeдa пojaвилa кao aлтeрнaтивa, дoк тргoвинa кoja je билa изузeтнo зaступљeнa .дoживљaвa вeлики пaд. Посредно</w:t>
      </w:r>
      <w:r w:rsidR="00E075BA" w:rsidRPr="004249D8">
        <w:rPr>
          <w:rFonts w:ascii="Times New Roman" w:hAnsi="Times New Roman" w:cs="Times New Roman"/>
          <w:sz w:val="24"/>
          <w:szCs w:val="24"/>
        </w:rPr>
        <w:t>,</w:t>
      </w:r>
      <w:r w:rsidRPr="004249D8">
        <w:rPr>
          <w:rFonts w:ascii="Times New Roman" w:hAnsi="Times New Roman" w:cs="Times New Roman"/>
          <w:sz w:val="24"/>
          <w:szCs w:val="24"/>
        </w:rPr>
        <w:t xml:space="preserve"> повећано је ангажовање Рома  као </w:t>
      </w:r>
      <w:r w:rsidR="005E3737" w:rsidRPr="004249D8">
        <w:rPr>
          <w:rFonts w:ascii="Times New Roman" w:hAnsi="Times New Roman" w:cs="Times New Roman"/>
          <w:sz w:val="24"/>
          <w:szCs w:val="24"/>
        </w:rPr>
        <w:t>сезонски</w:t>
      </w:r>
      <w:r w:rsidR="00E075BA" w:rsidRPr="004249D8">
        <w:rPr>
          <w:rFonts w:ascii="Times New Roman" w:hAnsi="Times New Roman" w:cs="Times New Roman"/>
          <w:sz w:val="24"/>
          <w:szCs w:val="24"/>
        </w:rPr>
        <w:t>х</w:t>
      </w:r>
      <w:r w:rsidR="005E3737" w:rsidRPr="004249D8">
        <w:rPr>
          <w:rFonts w:ascii="Times New Roman" w:hAnsi="Times New Roman" w:cs="Times New Roman"/>
          <w:sz w:val="24"/>
          <w:szCs w:val="24"/>
        </w:rPr>
        <w:t xml:space="preserve"> радни</w:t>
      </w:r>
      <w:r w:rsidR="00E075BA" w:rsidRPr="004249D8">
        <w:rPr>
          <w:rFonts w:ascii="Times New Roman" w:hAnsi="Times New Roman" w:cs="Times New Roman"/>
          <w:sz w:val="24"/>
          <w:szCs w:val="24"/>
        </w:rPr>
        <w:t>ка</w:t>
      </w:r>
      <w:r w:rsidR="005E3737" w:rsidRPr="004249D8">
        <w:rPr>
          <w:rFonts w:ascii="Times New Roman" w:hAnsi="Times New Roman" w:cs="Times New Roman"/>
          <w:sz w:val="24"/>
          <w:szCs w:val="24"/>
        </w:rPr>
        <w:t xml:space="preserve"> у пољопривред</w:t>
      </w:r>
      <w:r w:rsidR="00E075BA" w:rsidRPr="004249D8">
        <w:rPr>
          <w:rFonts w:ascii="Times New Roman" w:hAnsi="Times New Roman" w:cs="Times New Roman"/>
          <w:sz w:val="24"/>
          <w:szCs w:val="24"/>
        </w:rPr>
        <w:t>и.</w:t>
      </w:r>
    </w:p>
    <w:p w:rsidR="00A96FAA" w:rsidRPr="00E51D15" w:rsidRDefault="00A96FAA" w:rsidP="00296D45">
      <w:pPr>
        <w:rPr>
          <w:rFonts w:ascii="Times New Roman" w:hAnsi="Times New Roman" w:cs="Times New Roman"/>
          <w:sz w:val="24"/>
          <w:szCs w:val="24"/>
        </w:rPr>
      </w:pPr>
    </w:p>
    <w:p w:rsidR="00296D45" w:rsidRDefault="004249D8" w:rsidP="00A96FAA">
      <w:pPr>
        <w:rPr>
          <w:rFonts w:ascii="Times New Roman" w:hAnsi="Times New Roman" w:cs="Times New Roman"/>
          <w:sz w:val="24"/>
          <w:szCs w:val="24"/>
        </w:rPr>
      </w:pPr>
      <w:r>
        <w:rPr>
          <w:rFonts w:ascii="Times New Roman" w:hAnsi="Times New Roman" w:cs="Times New Roman"/>
          <w:sz w:val="24"/>
          <w:szCs w:val="24"/>
        </w:rPr>
        <w:t xml:space="preserve">          </w:t>
      </w:r>
    </w:p>
    <w:p w:rsidR="00296D45" w:rsidRDefault="00296D45" w:rsidP="00A96FAA">
      <w:pPr>
        <w:rPr>
          <w:rFonts w:ascii="Times New Roman" w:hAnsi="Times New Roman" w:cs="Times New Roman"/>
          <w:sz w:val="24"/>
          <w:szCs w:val="24"/>
        </w:rPr>
      </w:pPr>
    </w:p>
    <w:p w:rsidR="00296D45" w:rsidRDefault="00296D45" w:rsidP="00A96FAA">
      <w:pPr>
        <w:rPr>
          <w:rFonts w:ascii="Times New Roman" w:hAnsi="Times New Roman" w:cs="Times New Roman"/>
          <w:sz w:val="24"/>
          <w:szCs w:val="24"/>
        </w:rPr>
      </w:pPr>
    </w:p>
    <w:p w:rsidR="00296D45" w:rsidRDefault="00296D45" w:rsidP="00A96FAA">
      <w:pPr>
        <w:rPr>
          <w:rFonts w:ascii="Times New Roman" w:hAnsi="Times New Roman" w:cs="Times New Roman"/>
          <w:sz w:val="24"/>
          <w:szCs w:val="24"/>
        </w:rPr>
      </w:pPr>
    </w:p>
    <w:p w:rsidR="00296D45" w:rsidRDefault="00296D45" w:rsidP="00A96FAA">
      <w:pPr>
        <w:rPr>
          <w:rFonts w:ascii="Times New Roman" w:hAnsi="Times New Roman" w:cs="Times New Roman"/>
          <w:sz w:val="24"/>
          <w:szCs w:val="24"/>
        </w:rPr>
      </w:pPr>
    </w:p>
    <w:p w:rsidR="00296D45" w:rsidRDefault="00296D45" w:rsidP="00A96FAA">
      <w:pPr>
        <w:rPr>
          <w:rFonts w:ascii="Times New Roman" w:hAnsi="Times New Roman" w:cs="Times New Roman"/>
          <w:sz w:val="24"/>
          <w:szCs w:val="24"/>
        </w:rPr>
      </w:pPr>
    </w:p>
    <w:p w:rsidR="00296D45" w:rsidRDefault="00296D45" w:rsidP="00A96FAA">
      <w:pPr>
        <w:rPr>
          <w:rFonts w:ascii="Times New Roman" w:hAnsi="Times New Roman" w:cs="Times New Roman"/>
          <w:sz w:val="24"/>
          <w:szCs w:val="24"/>
        </w:rPr>
      </w:pPr>
    </w:p>
    <w:p w:rsidR="00296D45" w:rsidRDefault="00296D45" w:rsidP="00A96FAA">
      <w:pPr>
        <w:rPr>
          <w:rFonts w:ascii="Times New Roman" w:hAnsi="Times New Roman" w:cs="Times New Roman"/>
          <w:sz w:val="24"/>
          <w:szCs w:val="24"/>
        </w:rPr>
      </w:pPr>
    </w:p>
    <w:p w:rsidR="00296D45" w:rsidRDefault="00296D45" w:rsidP="00A96FAA">
      <w:pPr>
        <w:rPr>
          <w:rFonts w:ascii="Times New Roman" w:hAnsi="Times New Roman" w:cs="Times New Roman"/>
          <w:sz w:val="24"/>
          <w:szCs w:val="24"/>
        </w:rPr>
      </w:pPr>
    </w:p>
    <w:p w:rsidR="00296D45" w:rsidRDefault="00296D45" w:rsidP="00A96FAA">
      <w:pPr>
        <w:rPr>
          <w:rFonts w:ascii="Times New Roman" w:hAnsi="Times New Roman" w:cs="Times New Roman"/>
          <w:sz w:val="24"/>
          <w:szCs w:val="24"/>
        </w:rPr>
      </w:pPr>
    </w:p>
    <w:p w:rsidR="00296D45" w:rsidRDefault="00296D45" w:rsidP="00A96FAA">
      <w:pPr>
        <w:rPr>
          <w:rFonts w:ascii="Times New Roman" w:hAnsi="Times New Roman" w:cs="Times New Roman"/>
          <w:sz w:val="24"/>
          <w:szCs w:val="24"/>
        </w:rPr>
      </w:pPr>
    </w:p>
    <w:p w:rsidR="00296D45" w:rsidRDefault="00296D45" w:rsidP="00A96FAA">
      <w:pPr>
        <w:rPr>
          <w:rFonts w:ascii="Times New Roman" w:hAnsi="Times New Roman" w:cs="Times New Roman"/>
          <w:sz w:val="24"/>
          <w:szCs w:val="24"/>
        </w:rPr>
      </w:pPr>
    </w:p>
    <w:p w:rsidR="00296D45" w:rsidRDefault="00296D45" w:rsidP="00A96FAA">
      <w:pPr>
        <w:rPr>
          <w:rFonts w:ascii="Times New Roman" w:hAnsi="Times New Roman" w:cs="Times New Roman"/>
          <w:sz w:val="24"/>
          <w:szCs w:val="24"/>
        </w:rPr>
      </w:pPr>
    </w:p>
    <w:p w:rsidR="00296D45" w:rsidRDefault="00296D45" w:rsidP="00A96FAA">
      <w:pPr>
        <w:rPr>
          <w:rFonts w:ascii="Times New Roman" w:hAnsi="Times New Roman" w:cs="Times New Roman"/>
          <w:sz w:val="24"/>
          <w:szCs w:val="24"/>
        </w:rPr>
      </w:pPr>
    </w:p>
    <w:p w:rsidR="00250236" w:rsidRDefault="00250236" w:rsidP="00A96FAA">
      <w:pPr>
        <w:rPr>
          <w:rFonts w:ascii="Times New Roman" w:hAnsi="Times New Roman" w:cs="Times New Roman"/>
          <w:sz w:val="24"/>
          <w:szCs w:val="24"/>
        </w:rPr>
      </w:pPr>
    </w:p>
    <w:p w:rsidR="00250236" w:rsidRDefault="00250236" w:rsidP="00A96FAA">
      <w:pPr>
        <w:rPr>
          <w:rFonts w:ascii="Times New Roman" w:hAnsi="Times New Roman" w:cs="Times New Roman"/>
          <w:sz w:val="24"/>
          <w:szCs w:val="24"/>
        </w:rPr>
      </w:pPr>
    </w:p>
    <w:p w:rsidR="00A96FAA" w:rsidRPr="004249D8" w:rsidRDefault="004249D8" w:rsidP="00A96FAA">
      <w:pPr>
        <w:rPr>
          <w:rFonts w:ascii="Times New Roman" w:hAnsi="Times New Roman" w:cs="Times New Roman"/>
          <w:b/>
          <w:sz w:val="24"/>
          <w:szCs w:val="24"/>
        </w:rPr>
      </w:pPr>
      <w:r>
        <w:rPr>
          <w:rFonts w:ascii="Times New Roman" w:hAnsi="Times New Roman" w:cs="Times New Roman"/>
          <w:sz w:val="24"/>
          <w:szCs w:val="24"/>
        </w:rPr>
        <w:t xml:space="preserve"> </w:t>
      </w:r>
      <w:r w:rsidR="009150EC">
        <w:rPr>
          <w:rFonts w:ascii="Times New Roman" w:hAnsi="Times New Roman" w:cs="Times New Roman"/>
          <w:sz w:val="24"/>
          <w:szCs w:val="24"/>
        </w:rPr>
        <w:t xml:space="preserve">           </w:t>
      </w:r>
      <w:r w:rsidRPr="004249D8">
        <w:rPr>
          <w:rFonts w:ascii="Times New Roman" w:hAnsi="Times New Roman" w:cs="Times New Roman"/>
          <w:b/>
          <w:sz w:val="24"/>
          <w:szCs w:val="24"/>
        </w:rPr>
        <w:t>Графикон: Активни Роми и најзаступљенија занимања</w:t>
      </w:r>
    </w:p>
    <w:p w:rsidR="00A96FAA" w:rsidRPr="004249D8" w:rsidRDefault="00A96FAA" w:rsidP="006C7814">
      <w:pPr>
        <w:ind w:left="90" w:firstLine="630"/>
        <w:rPr>
          <w:rFonts w:ascii="Times New Roman" w:hAnsi="Times New Roman" w:cs="Times New Roman"/>
          <w:sz w:val="24"/>
          <w:szCs w:val="24"/>
        </w:rPr>
      </w:pPr>
      <w:r w:rsidRPr="004249D8">
        <w:rPr>
          <w:rFonts w:ascii="Times New Roman" w:hAnsi="Times New Roman" w:cs="Times New Roman"/>
          <w:noProof/>
          <w:sz w:val="24"/>
          <w:szCs w:val="24"/>
        </w:rPr>
        <w:drawing>
          <wp:inline distT="0" distB="0" distL="0" distR="0">
            <wp:extent cx="4419600" cy="3619500"/>
            <wp:effectExtent l="19050" t="0" r="0" b="0"/>
            <wp:docPr id="16" name="Picture 13" descr="https://html2-f.scribdassets.com/6p9pmvk8ao4irddw/images/80-0aef668e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tml2-f.scribdassets.com/6p9pmvk8ao4irddw/images/80-0aef668e2a.jpg"/>
                    <pic:cNvPicPr>
                      <a:picLocks noChangeAspect="1" noChangeArrowheads="1"/>
                    </pic:cNvPicPr>
                  </pic:nvPicPr>
                  <pic:blipFill>
                    <a:blip r:embed="rId18" cstate="print"/>
                    <a:srcRect/>
                    <a:stretch>
                      <a:fillRect/>
                    </a:stretch>
                  </pic:blipFill>
                  <pic:spPr bwMode="auto">
                    <a:xfrm>
                      <a:off x="0" y="0"/>
                      <a:ext cx="4419600" cy="3619500"/>
                    </a:xfrm>
                    <a:prstGeom prst="rect">
                      <a:avLst/>
                    </a:prstGeom>
                    <a:noFill/>
                    <a:ln w="9525">
                      <a:noFill/>
                      <a:miter lim="800000"/>
                      <a:headEnd/>
                      <a:tailEnd/>
                    </a:ln>
                  </pic:spPr>
                </pic:pic>
              </a:graphicData>
            </a:graphic>
          </wp:inline>
        </w:drawing>
      </w:r>
    </w:p>
    <w:p w:rsidR="00A96FAA" w:rsidRPr="004249D8" w:rsidRDefault="00A96FAA" w:rsidP="00A96FAA">
      <w:pPr>
        <w:ind w:left="90" w:firstLine="630"/>
        <w:rPr>
          <w:rFonts w:ascii="Times New Roman" w:hAnsi="Times New Roman" w:cs="Times New Roman"/>
          <w:i/>
          <w:sz w:val="24"/>
          <w:szCs w:val="24"/>
        </w:rPr>
      </w:pPr>
      <w:r w:rsidRPr="004249D8">
        <w:rPr>
          <w:rFonts w:ascii="Times New Roman" w:hAnsi="Times New Roman" w:cs="Times New Roman"/>
          <w:i/>
          <w:sz w:val="24"/>
          <w:szCs w:val="24"/>
        </w:rPr>
        <w:t>Извор: РЗС, Попис из 2011</w:t>
      </w:r>
    </w:p>
    <w:p w:rsidR="00A96FAA" w:rsidRPr="004249D8" w:rsidRDefault="00A96FAA" w:rsidP="00A96FAA">
      <w:pPr>
        <w:rPr>
          <w:rFonts w:ascii="Times New Roman" w:hAnsi="Times New Roman" w:cs="Times New Roman"/>
          <w:b/>
          <w:sz w:val="24"/>
          <w:szCs w:val="24"/>
        </w:rPr>
      </w:pPr>
    </w:p>
    <w:p w:rsidR="004249D8" w:rsidRPr="00C462F7" w:rsidRDefault="004249D8" w:rsidP="004249D8">
      <w:pPr>
        <w:ind w:firstLine="720"/>
        <w:rPr>
          <w:rFonts w:ascii="Times New Roman" w:hAnsi="Times New Roman" w:cs="Times New Roman"/>
          <w:sz w:val="24"/>
          <w:szCs w:val="24"/>
        </w:rPr>
      </w:pPr>
      <w:r w:rsidRPr="00C462F7">
        <w:rPr>
          <w:rFonts w:ascii="Times New Roman" w:hAnsi="Times New Roman" w:cs="Times New Roman"/>
          <w:sz w:val="24"/>
          <w:szCs w:val="24"/>
        </w:rPr>
        <w:t xml:space="preserve">  </w:t>
      </w:r>
      <w:r w:rsidR="00A96FAA" w:rsidRPr="00C462F7">
        <w:rPr>
          <w:rFonts w:ascii="Times New Roman" w:hAnsi="Times New Roman" w:cs="Times New Roman"/>
          <w:sz w:val="24"/>
          <w:szCs w:val="24"/>
        </w:rPr>
        <w:t>Табела: Број незапослених 2017/2018</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746"/>
        <w:gridCol w:w="1824"/>
        <w:gridCol w:w="1710"/>
      </w:tblGrid>
      <w:tr w:rsidR="00A96FAA" w:rsidRPr="00C462F7" w:rsidTr="004249D8">
        <w:tc>
          <w:tcPr>
            <w:tcW w:w="1416" w:type="dxa"/>
          </w:tcPr>
          <w:p w:rsidR="00A96FAA" w:rsidRPr="00C462F7" w:rsidRDefault="00A96FAA" w:rsidP="00FA0EDD">
            <w:pPr>
              <w:rPr>
                <w:rFonts w:ascii="Times New Roman" w:hAnsi="Times New Roman" w:cs="Times New Roman"/>
                <w:sz w:val="24"/>
                <w:szCs w:val="24"/>
              </w:rPr>
            </w:pPr>
          </w:p>
        </w:tc>
        <w:tc>
          <w:tcPr>
            <w:tcW w:w="1746" w:type="dxa"/>
          </w:tcPr>
          <w:p w:rsidR="00A96FAA" w:rsidRPr="00C462F7" w:rsidRDefault="00A96FAA" w:rsidP="00FA0EDD">
            <w:pPr>
              <w:rPr>
                <w:rFonts w:ascii="Times New Roman" w:hAnsi="Times New Roman" w:cs="Times New Roman"/>
                <w:sz w:val="24"/>
                <w:szCs w:val="24"/>
              </w:rPr>
            </w:pPr>
            <w:r w:rsidRPr="00C462F7">
              <w:rPr>
                <w:rFonts w:ascii="Times New Roman" w:hAnsi="Times New Roman" w:cs="Times New Roman"/>
                <w:sz w:val="24"/>
                <w:szCs w:val="24"/>
              </w:rPr>
              <w:t>Укупно незапослених</w:t>
            </w:r>
          </w:p>
        </w:tc>
        <w:tc>
          <w:tcPr>
            <w:tcW w:w="1824" w:type="dxa"/>
          </w:tcPr>
          <w:p w:rsidR="00A96FAA" w:rsidRPr="00C462F7" w:rsidRDefault="00A96FAA" w:rsidP="00FA0EDD">
            <w:pPr>
              <w:jc w:val="center"/>
              <w:rPr>
                <w:rFonts w:ascii="Times New Roman" w:hAnsi="Times New Roman" w:cs="Times New Roman"/>
                <w:sz w:val="24"/>
                <w:szCs w:val="24"/>
              </w:rPr>
            </w:pPr>
            <w:r w:rsidRPr="00C462F7">
              <w:rPr>
                <w:rFonts w:ascii="Times New Roman" w:hAnsi="Times New Roman" w:cs="Times New Roman"/>
                <w:sz w:val="24"/>
                <w:szCs w:val="24"/>
              </w:rPr>
              <w:t>Укупно</w:t>
            </w:r>
          </w:p>
          <w:p w:rsidR="00A96FAA" w:rsidRPr="00C462F7" w:rsidRDefault="00A96FAA" w:rsidP="00FA0EDD">
            <w:pPr>
              <w:jc w:val="center"/>
              <w:rPr>
                <w:rFonts w:ascii="Times New Roman" w:hAnsi="Times New Roman" w:cs="Times New Roman"/>
                <w:sz w:val="24"/>
                <w:szCs w:val="24"/>
              </w:rPr>
            </w:pPr>
            <w:r w:rsidRPr="00C462F7">
              <w:rPr>
                <w:rFonts w:ascii="Times New Roman" w:hAnsi="Times New Roman" w:cs="Times New Roman"/>
                <w:sz w:val="24"/>
                <w:szCs w:val="24"/>
              </w:rPr>
              <w:t>мушкараца</w:t>
            </w:r>
          </w:p>
        </w:tc>
        <w:tc>
          <w:tcPr>
            <w:tcW w:w="1710" w:type="dxa"/>
          </w:tcPr>
          <w:p w:rsidR="00A96FAA" w:rsidRPr="00C462F7" w:rsidRDefault="00A96FAA" w:rsidP="00FA0EDD">
            <w:pPr>
              <w:jc w:val="center"/>
              <w:rPr>
                <w:rFonts w:ascii="Times New Roman" w:hAnsi="Times New Roman" w:cs="Times New Roman"/>
                <w:sz w:val="24"/>
                <w:szCs w:val="24"/>
              </w:rPr>
            </w:pPr>
            <w:r w:rsidRPr="00C462F7">
              <w:rPr>
                <w:rFonts w:ascii="Times New Roman" w:hAnsi="Times New Roman" w:cs="Times New Roman"/>
                <w:sz w:val="24"/>
                <w:szCs w:val="24"/>
              </w:rPr>
              <w:t>Укупно жена</w:t>
            </w:r>
          </w:p>
        </w:tc>
      </w:tr>
      <w:tr w:rsidR="00A96FAA" w:rsidRPr="00C462F7" w:rsidTr="004249D8">
        <w:trPr>
          <w:trHeight w:val="539"/>
        </w:trPr>
        <w:tc>
          <w:tcPr>
            <w:tcW w:w="1416" w:type="dxa"/>
          </w:tcPr>
          <w:p w:rsidR="00A96FAA" w:rsidRPr="00C462F7" w:rsidRDefault="00A96FAA" w:rsidP="00FA0EDD">
            <w:pPr>
              <w:tabs>
                <w:tab w:val="left" w:pos="1080"/>
                <w:tab w:val="center" w:pos="1450"/>
              </w:tabs>
              <w:jc w:val="center"/>
              <w:rPr>
                <w:rFonts w:ascii="Times New Roman" w:hAnsi="Times New Roman" w:cs="Times New Roman"/>
                <w:sz w:val="24"/>
                <w:szCs w:val="24"/>
              </w:rPr>
            </w:pPr>
            <w:r w:rsidRPr="00C462F7">
              <w:rPr>
                <w:rFonts w:ascii="Times New Roman" w:hAnsi="Times New Roman" w:cs="Times New Roman"/>
                <w:sz w:val="24"/>
                <w:szCs w:val="24"/>
              </w:rPr>
              <w:t>Септембар 2017.</w:t>
            </w:r>
          </w:p>
          <w:p w:rsidR="00A96FAA" w:rsidRPr="00C462F7" w:rsidRDefault="00A96FAA" w:rsidP="00FA0EDD">
            <w:pPr>
              <w:tabs>
                <w:tab w:val="left" w:pos="1080"/>
                <w:tab w:val="center" w:pos="1450"/>
              </w:tabs>
              <w:jc w:val="center"/>
              <w:rPr>
                <w:rFonts w:ascii="Times New Roman" w:hAnsi="Times New Roman" w:cs="Times New Roman"/>
                <w:sz w:val="24"/>
                <w:szCs w:val="24"/>
              </w:rPr>
            </w:pPr>
          </w:p>
        </w:tc>
        <w:tc>
          <w:tcPr>
            <w:tcW w:w="1746" w:type="dxa"/>
          </w:tcPr>
          <w:p w:rsidR="00A96FAA" w:rsidRPr="00C462F7" w:rsidRDefault="00A96FAA" w:rsidP="00FA0EDD">
            <w:pPr>
              <w:tabs>
                <w:tab w:val="left" w:pos="1080"/>
                <w:tab w:val="center" w:pos="1450"/>
              </w:tabs>
              <w:rPr>
                <w:rFonts w:ascii="Times New Roman" w:hAnsi="Times New Roman" w:cs="Times New Roman"/>
                <w:sz w:val="24"/>
                <w:szCs w:val="24"/>
              </w:rPr>
            </w:pPr>
            <w:r w:rsidRPr="00C462F7">
              <w:rPr>
                <w:rFonts w:ascii="Times New Roman" w:hAnsi="Times New Roman" w:cs="Times New Roman"/>
                <w:sz w:val="24"/>
                <w:szCs w:val="24"/>
              </w:rPr>
              <w:t>1 754</w:t>
            </w:r>
          </w:p>
        </w:tc>
        <w:tc>
          <w:tcPr>
            <w:tcW w:w="1824" w:type="dxa"/>
          </w:tcPr>
          <w:p w:rsidR="00A96FAA" w:rsidRPr="00C462F7" w:rsidRDefault="00A96FAA" w:rsidP="00FA0EDD">
            <w:pPr>
              <w:jc w:val="center"/>
              <w:rPr>
                <w:rFonts w:ascii="Times New Roman" w:hAnsi="Times New Roman" w:cs="Times New Roman"/>
                <w:sz w:val="24"/>
                <w:szCs w:val="24"/>
              </w:rPr>
            </w:pPr>
            <w:r w:rsidRPr="00C462F7">
              <w:rPr>
                <w:rFonts w:ascii="Times New Roman" w:hAnsi="Times New Roman" w:cs="Times New Roman"/>
                <w:sz w:val="24"/>
                <w:szCs w:val="24"/>
              </w:rPr>
              <w:t>1 044</w:t>
            </w:r>
          </w:p>
        </w:tc>
        <w:tc>
          <w:tcPr>
            <w:tcW w:w="1710" w:type="dxa"/>
          </w:tcPr>
          <w:p w:rsidR="00A96FAA" w:rsidRPr="00C462F7" w:rsidRDefault="00A96FAA" w:rsidP="00FA0EDD">
            <w:pPr>
              <w:jc w:val="center"/>
              <w:rPr>
                <w:rFonts w:ascii="Times New Roman" w:hAnsi="Times New Roman" w:cs="Times New Roman"/>
                <w:sz w:val="24"/>
                <w:szCs w:val="24"/>
              </w:rPr>
            </w:pPr>
            <w:r w:rsidRPr="00C462F7">
              <w:rPr>
                <w:rFonts w:ascii="Times New Roman" w:hAnsi="Times New Roman" w:cs="Times New Roman"/>
                <w:sz w:val="24"/>
                <w:szCs w:val="24"/>
              </w:rPr>
              <w:t>701</w:t>
            </w:r>
          </w:p>
        </w:tc>
      </w:tr>
      <w:tr w:rsidR="00A96FAA" w:rsidRPr="00C462F7" w:rsidTr="004249D8">
        <w:trPr>
          <w:trHeight w:val="512"/>
        </w:trPr>
        <w:tc>
          <w:tcPr>
            <w:tcW w:w="1416" w:type="dxa"/>
          </w:tcPr>
          <w:p w:rsidR="00A96FAA" w:rsidRPr="00C462F7" w:rsidRDefault="00A96FAA" w:rsidP="00FA0EDD">
            <w:pPr>
              <w:tabs>
                <w:tab w:val="left" w:pos="1080"/>
                <w:tab w:val="center" w:pos="1450"/>
              </w:tabs>
              <w:jc w:val="center"/>
              <w:rPr>
                <w:rFonts w:ascii="Times New Roman" w:hAnsi="Times New Roman" w:cs="Times New Roman"/>
                <w:sz w:val="24"/>
                <w:szCs w:val="24"/>
              </w:rPr>
            </w:pPr>
            <w:r w:rsidRPr="00C462F7">
              <w:rPr>
                <w:rFonts w:ascii="Times New Roman" w:hAnsi="Times New Roman" w:cs="Times New Roman"/>
                <w:sz w:val="24"/>
                <w:szCs w:val="24"/>
              </w:rPr>
              <w:t>Јануар 2018.</w:t>
            </w:r>
          </w:p>
          <w:p w:rsidR="00A96FAA" w:rsidRPr="00C462F7" w:rsidRDefault="00A96FAA" w:rsidP="00FA0EDD">
            <w:pPr>
              <w:tabs>
                <w:tab w:val="left" w:pos="1080"/>
                <w:tab w:val="center" w:pos="1450"/>
              </w:tabs>
              <w:jc w:val="center"/>
              <w:rPr>
                <w:rFonts w:ascii="Times New Roman" w:hAnsi="Times New Roman" w:cs="Times New Roman"/>
                <w:sz w:val="24"/>
                <w:szCs w:val="24"/>
              </w:rPr>
            </w:pPr>
          </w:p>
        </w:tc>
        <w:tc>
          <w:tcPr>
            <w:tcW w:w="1746" w:type="dxa"/>
          </w:tcPr>
          <w:p w:rsidR="00A96FAA" w:rsidRPr="00C462F7" w:rsidRDefault="00A96FAA" w:rsidP="00FA0EDD">
            <w:pPr>
              <w:tabs>
                <w:tab w:val="left" w:pos="1080"/>
                <w:tab w:val="center" w:pos="1450"/>
              </w:tabs>
              <w:rPr>
                <w:rFonts w:ascii="Times New Roman" w:hAnsi="Times New Roman" w:cs="Times New Roman"/>
                <w:sz w:val="24"/>
                <w:szCs w:val="24"/>
              </w:rPr>
            </w:pPr>
            <w:r w:rsidRPr="00C462F7">
              <w:rPr>
                <w:rFonts w:ascii="Times New Roman" w:hAnsi="Times New Roman" w:cs="Times New Roman"/>
                <w:sz w:val="24"/>
                <w:szCs w:val="24"/>
              </w:rPr>
              <w:t>1 670</w:t>
            </w:r>
          </w:p>
        </w:tc>
        <w:tc>
          <w:tcPr>
            <w:tcW w:w="1824" w:type="dxa"/>
          </w:tcPr>
          <w:p w:rsidR="00A96FAA" w:rsidRPr="00C462F7" w:rsidRDefault="00A96FAA" w:rsidP="00FA0EDD">
            <w:pPr>
              <w:jc w:val="center"/>
              <w:rPr>
                <w:rFonts w:ascii="Times New Roman" w:hAnsi="Times New Roman" w:cs="Times New Roman"/>
                <w:sz w:val="24"/>
                <w:szCs w:val="24"/>
              </w:rPr>
            </w:pPr>
            <w:r w:rsidRPr="00C462F7">
              <w:rPr>
                <w:rFonts w:ascii="Times New Roman" w:hAnsi="Times New Roman" w:cs="Times New Roman"/>
                <w:sz w:val="24"/>
                <w:szCs w:val="24"/>
              </w:rPr>
              <w:t>1 037</w:t>
            </w:r>
          </w:p>
        </w:tc>
        <w:tc>
          <w:tcPr>
            <w:tcW w:w="1710" w:type="dxa"/>
          </w:tcPr>
          <w:p w:rsidR="00A96FAA" w:rsidRPr="00C462F7" w:rsidRDefault="00A96FAA" w:rsidP="00FA0EDD">
            <w:pPr>
              <w:jc w:val="center"/>
              <w:rPr>
                <w:rFonts w:ascii="Times New Roman" w:hAnsi="Times New Roman" w:cs="Times New Roman"/>
                <w:sz w:val="24"/>
                <w:szCs w:val="24"/>
              </w:rPr>
            </w:pPr>
            <w:r w:rsidRPr="00C462F7">
              <w:rPr>
                <w:rFonts w:ascii="Times New Roman" w:hAnsi="Times New Roman" w:cs="Times New Roman"/>
                <w:sz w:val="24"/>
                <w:szCs w:val="24"/>
              </w:rPr>
              <w:t>633</w:t>
            </w:r>
          </w:p>
        </w:tc>
      </w:tr>
    </w:tbl>
    <w:p w:rsidR="00A96FAA" w:rsidRPr="00C462F7" w:rsidRDefault="00A96FAA" w:rsidP="006C7814">
      <w:pPr>
        <w:rPr>
          <w:rFonts w:ascii="Times New Roman" w:hAnsi="Times New Roman" w:cs="Times New Roman"/>
          <w:sz w:val="24"/>
          <w:szCs w:val="24"/>
        </w:rPr>
      </w:pPr>
      <w:r w:rsidRPr="004249D8">
        <w:rPr>
          <w:rFonts w:ascii="Times New Roman" w:hAnsi="Times New Roman" w:cs="Times New Roman"/>
          <w:b/>
          <w:sz w:val="24"/>
          <w:szCs w:val="24"/>
        </w:rPr>
        <w:t xml:space="preserve">          </w:t>
      </w:r>
      <w:r w:rsidR="006C7814" w:rsidRPr="00C462F7">
        <w:rPr>
          <w:rFonts w:ascii="Times New Roman" w:hAnsi="Times New Roman" w:cs="Times New Roman"/>
          <w:sz w:val="24"/>
          <w:szCs w:val="24"/>
        </w:rPr>
        <w:t>Извор:</w:t>
      </w:r>
      <w:r w:rsidR="006C7814" w:rsidRPr="004249D8">
        <w:rPr>
          <w:rFonts w:ascii="Times New Roman" w:hAnsi="Times New Roman" w:cs="Times New Roman"/>
          <w:sz w:val="24"/>
          <w:szCs w:val="24"/>
        </w:rPr>
        <w:t xml:space="preserve"> </w:t>
      </w:r>
      <w:r w:rsidR="00E075BA" w:rsidRPr="004249D8">
        <w:rPr>
          <w:rFonts w:ascii="Times New Roman" w:hAnsi="Times New Roman" w:cs="Times New Roman"/>
          <w:i/>
          <w:sz w:val="24"/>
          <w:szCs w:val="24"/>
        </w:rPr>
        <w:t xml:space="preserve">Национална служба </w:t>
      </w:r>
      <w:r w:rsidR="006C7814" w:rsidRPr="004249D8">
        <w:rPr>
          <w:rFonts w:ascii="Times New Roman" w:hAnsi="Times New Roman" w:cs="Times New Roman"/>
          <w:i/>
          <w:sz w:val="24"/>
          <w:szCs w:val="24"/>
        </w:rPr>
        <w:t>за запошљавање, месец септембар 2017</w:t>
      </w:r>
    </w:p>
    <w:p w:rsidR="00A96FAA" w:rsidRPr="004249D8" w:rsidRDefault="00A96FAA" w:rsidP="00A96FAA">
      <w:pPr>
        <w:rPr>
          <w:rFonts w:ascii="Times New Roman" w:hAnsi="Times New Roman" w:cs="Times New Roman"/>
          <w:sz w:val="24"/>
          <w:szCs w:val="24"/>
        </w:rPr>
      </w:pPr>
      <w:r w:rsidRPr="004249D8">
        <w:rPr>
          <w:rFonts w:ascii="Times New Roman" w:hAnsi="Times New Roman" w:cs="Times New Roman"/>
          <w:sz w:val="24"/>
          <w:szCs w:val="24"/>
        </w:rPr>
        <w:lastRenderedPageBreak/>
        <w:t xml:space="preserve">Зaдoвoљaвajући je пoкaзaтeљ дa брoj нeзaпoслeних кojи нeмajу квaлификaциjу oпaдa из гoдинe у гoдину, aли и дaљe oни чинe нajвeћу групу у oквиру нeзaпoслeних рaдникa. Може се </w:t>
      </w:r>
      <w:r w:rsidR="00E075BA" w:rsidRPr="004249D8">
        <w:rPr>
          <w:rFonts w:ascii="Times New Roman" w:hAnsi="Times New Roman" w:cs="Times New Roman"/>
          <w:sz w:val="24"/>
          <w:szCs w:val="24"/>
        </w:rPr>
        <w:t xml:space="preserve">претпоставити </w:t>
      </w:r>
      <w:r w:rsidRPr="004249D8">
        <w:rPr>
          <w:rFonts w:ascii="Times New Roman" w:hAnsi="Times New Roman" w:cs="Times New Roman"/>
          <w:sz w:val="24"/>
          <w:szCs w:val="24"/>
        </w:rPr>
        <w:t>да овде са највећим процентом учествује ромска популација.</w:t>
      </w:r>
    </w:p>
    <w:p w:rsidR="00405723" w:rsidRPr="004249D8" w:rsidRDefault="00405723" w:rsidP="004249D8">
      <w:pPr>
        <w:rPr>
          <w:rFonts w:ascii="Times New Roman" w:hAnsi="Times New Roman" w:cs="Times New Roman"/>
          <w:sz w:val="24"/>
          <w:szCs w:val="24"/>
        </w:rPr>
      </w:pPr>
    </w:p>
    <w:p w:rsidR="006B52E7" w:rsidRDefault="00405723" w:rsidP="00A96FAA">
      <w:pPr>
        <w:rPr>
          <w:rFonts w:ascii="Times New Roman" w:hAnsi="Times New Roman" w:cs="Times New Roman"/>
          <w:b/>
          <w:sz w:val="24"/>
          <w:szCs w:val="24"/>
        </w:rPr>
      </w:pPr>
      <w:r w:rsidRPr="004249D8">
        <w:rPr>
          <w:rFonts w:ascii="Times New Roman" w:hAnsi="Times New Roman" w:cs="Times New Roman"/>
          <w:b/>
          <w:sz w:val="24"/>
          <w:szCs w:val="24"/>
        </w:rPr>
        <w:t xml:space="preserve">     </w:t>
      </w:r>
    </w:p>
    <w:p w:rsidR="006B52E7" w:rsidRDefault="006B52E7" w:rsidP="00A96FAA">
      <w:pPr>
        <w:rPr>
          <w:rFonts w:ascii="Times New Roman" w:hAnsi="Times New Roman" w:cs="Times New Roman"/>
          <w:b/>
          <w:sz w:val="24"/>
          <w:szCs w:val="24"/>
        </w:rPr>
      </w:pPr>
    </w:p>
    <w:p w:rsidR="006B52E7" w:rsidRDefault="006B52E7" w:rsidP="00A96FAA">
      <w:pPr>
        <w:rPr>
          <w:rFonts w:ascii="Times New Roman" w:hAnsi="Times New Roman" w:cs="Times New Roman"/>
          <w:b/>
          <w:sz w:val="24"/>
          <w:szCs w:val="24"/>
        </w:rPr>
      </w:pPr>
    </w:p>
    <w:p w:rsidR="00405723" w:rsidRPr="00C462F7" w:rsidRDefault="006B52E7" w:rsidP="00A96FAA">
      <w:pPr>
        <w:rPr>
          <w:rFonts w:ascii="Times New Roman" w:hAnsi="Times New Roman" w:cs="Times New Roman"/>
          <w:sz w:val="24"/>
          <w:szCs w:val="24"/>
        </w:rPr>
      </w:pPr>
      <w:r>
        <w:rPr>
          <w:rFonts w:ascii="Times New Roman" w:hAnsi="Times New Roman" w:cs="Times New Roman"/>
          <w:b/>
          <w:sz w:val="24"/>
          <w:szCs w:val="24"/>
        </w:rPr>
        <w:t xml:space="preserve">    </w:t>
      </w:r>
      <w:r w:rsidR="00405723" w:rsidRPr="00C462F7">
        <w:rPr>
          <w:rFonts w:ascii="Times New Roman" w:hAnsi="Times New Roman" w:cs="Times New Roman"/>
          <w:sz w:val="24"/>
          <w:szCs w:val="24"/>
        </w:rPr>
        <w:t>Табела 8: Број незапослених лица према полу и</w:t>
      </w:r>
      <w:r w:rsidR="00E075BA" w:rsidRPr="00C462F7">
        <w:rPr>
          <w:rFonts w:ascii="Times New Roman" w:hAnsi="Times New Roman" w:cs="Times New Roman"/>
          <w:sz w:val="24"/>
          <w:szCs w:val="24"/>
        </w:rPr>
        <w:t xml:space="preserve"> </w:t>
      </w:r>
      <w:r w:rsidR="00405723" w:rsidRPr="00C462F7">
        <w:rPr>
          <w:rFonts w:ascii="Times New Roman" w:hAnsi="Times New Roman" w:cs="Times New Roman"/>
          <w:sz w:val="24"/>
          <w:szCs w:val="24"/>
        </w:rPr>
        <w:t>стручној спреми</w:t>
      </w:r>
    </w:p>
    <w:tbl>
      <w:tblPr>
        <w:tblW w:w="6832" w:type="dxa"/>
        <w:tblInd w:w="465" w:type="dxa"/>
        <w:tblLook w:val="04A0" w:firstRow="1" w:lastRow="0" w:firstColumn="1" w:lastColumn="0" w:noHBand="0" w:noVBand="1"/>
      </w:tblPr>
      <w:tblGrid>
        <w:gridCol w:w="1883"/>
        <w:gridCol w:w="1236"/>
        <w:gridCol w:w="1000"/>
        <w:gridCol w:w="2480"/>
        <w:gridCol w:w="279"/>
      </w:tblGrid>
      <w:tr w:rsidR="00405723" w:rsidRPr="00C462F7" w:rsidTr="00FA0EDD">
        <w:trPr>
          <w:trHeight w:val="390"/>
        </w:trPr>
        <w:tc>
          <w:tcPr>
            <w:tcW w:w="1883" w:type="dxa"/>
            <w:tcBorders>
              <w:top w:val="single" w:sz="8" w:space="0" w:color="93B1CD"/>
              <w:left w:val="single" w:sz="8" w:space="0" w:color="93B1CD"/>
              <w:bottom w:val="single" w:sz="8" w:space="0" w:color="93B1CD"/>
              <w:right w:val="single" w:sz="8" w:space="0" w:color="93B1CD"/>
            </w:tcBorders>
            <w:shd w:val="clear" w:color="000000" w:fill="BFD2E2"/>
            <w:noWrap/>
            <w:vAlign w:val="center"/>
            <w:hideMark/>
          </w:tcPr>
          <w:p w:rsidR="00405723" w:rsidRPr="00C462F7" w:rsidRDefault="00405723" w:rsidP="00FA0EDD">
            <w:pP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Број незапослених лица</w:t>
            </w:r>
          </w:p>
        </w:tc>
        <w:tc>
          <w:tcPr>
            <w:tcW w:w="1212" w:type="dxa"/>
            <w:tcBorders>
              <w:top w:val="single" w:sz="8" w:space="0" w:color="93B1CD"/>
              <w:left w:val="nil"/>
              <w:bottom w:val="nil"/>
              <w:right w:val="nil"/>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r w:rsidRPr="00C462F7">
              <w:rPr>
                <w:rFonts w:ascii="Times New Roman" w:hAnsi="Times New Roman" w:cs="Times New Roman"/>
                <w:color w:val="000000"/>
                <w:sz w:val="24"/>
                <w:szCs w:val="24"/>
              </w:rPr>
              <w:t> </w:t>
            </w:r>
          </w:p>
        </w:tc>
        <w:tc>
          <w:tcPr>
            <w:tcW w:w="978" w:type="dxa"/>
            <w:tcBorders>
              <w:top w:val="single" w:sz="8" w:space="0" w:color="93B1CD"/>
              <w:left w:val="nil"/>
              <w:bottom w:val="nil"/>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r w:rsidRPr="00C462F7">
              <w:rPr>
                <w:rFonts w:ascii="Times New Roman" w:hAnsi="Times New Roman" w:cs="Times New Roman"/>
                <w:color w:val="000000"/>
                <w:sz w:val="24"/>
                <w:szCs w:val="24"/>
              </w:rPr>
              <w:t> </w:t>
            </w:r>
          </w:p>
        </w:tc>
        <w:tc>
          <w:tcPr>
            <w:tcW w:w="2480" w:type="dxa"/>
            <w:tcBorders>
              <w:top w:val="single" w:sz="8" w:space="0" w:color="93B1CD"/>
              <w:left w:val="single" w:sz="8" w:space="0" w:color="93B1CD"/>
              <w:bottom w:val="single" w:sz="8" w:space="0" w:color="93B1CD"/>
              <w:right w:val="nil"/>
            </w:tcBorders>
            <w:shd w:val="clear" w:color="000000" w:fill="BFD2E2"/>
            <w:noWrap/>
            <w:vAlign w:val="center"/>
            <w:hideMark/>
          </w:tcPr>
          <w:p w:rsidR="00405723" w:rsidRPr="00C462F7" w:rsidRDefault="00405723" w:rsidP="00FA0EDD">
            <w:pP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Округ: 20 - Нишавски</w:t>
            </w:r>
          </w:p>
        </w:tc>
        <w:tc>
          <w:tcPr>
            <w:tcW w:w="279" w:type="dxa"/>
            <w:tcBorders>
              <w:top w:val="single" w:sz="8" w:space="0" w:color="93B1CD"/>
              <w:left w:val="nil"/>
              <w:bottom w:val="single" w:sz="8" w:space="0" w:color="93B1CD"/>
              <w:right w:val="nil"/>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r w:rsidRPr="00C462F7">
              <w:rPr>
                <w:rFonts w:ascii="Times New Roman" w:hAnsi="Times New Roman" w:cs="Times New Roman"/>
                <w:color w:val="000000"/>
                <w:sz w:val="24"/>
                <w:szCs w:val="24"/>
              </w:rPr>
              <w:t> </w:t>
            </w:r>
          </w:p>
        </w:tc>
      </w:tr>
      <w:tr w:rsidR="00405723" w:rsidRPr="00C462F7" w:rsidTr="00FA0EDD">
        <w:trPr>
          <w:trHeight w:val="390"/>
        </w:trPr>
        <w:tc>
          <w:tcPr>
            <w:tcW w:w="1883" w:type="dxa"/>
            <w:tcBorders>
              <w:top w:val="nil"/>
              <w:left w:val="single" w:sz="8" w:space="0" w:color="93B1CD"/>
              <w:bottom w:val="nil"/>
              <w:right w:val="nil"/>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r w:rsidRPr="00C462F7">
              <w:rPr>
                <w:rFonts w:ascii="Times New Roman" w:hAnsi="Times New Roman" w:cs="Times New Roman"/>
                <w:color w:val="000000"/>
                <w:sz w:val="24"/>
                <w:szCs w:val="24"/>
              </w:rPr>
              <w:t> </w:t>
            </w:r>
          </w:p>
        </w:tc>
        <w:tc>
          <w:tcPr>
            <w:tcW w:w="1212" w:type="dxa"/>
            <w:tcBorders>
              <w:top w:val="nil"/>
              <w:left w:val="nil"/>
              <w:bottom w:val="nil"/>
              <w:right w:val="nil"/>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r w:rsidRPr="00C462F7">
              <w:rPr>
                <w:rFonts w:ascii="Times New Roman" w:hAnsi="Times New Roman" w:cs="Times New Roman"/>
                <w:color w:val="000000"/>
                <w:sz w:val="24"/>
                <w:szCs w:val="24"/>
              </w:rPr>
              <w:t> </w:t>
            </w:r>
          </w:p>
        </w:tc>
        <w:tc>
          <w:tcPr>
            <w:tcW w:w="978" w:type="dxa"/>
            <w:tcBorders>
              <w:top w:val="nil"/>
              <w:left w:val="nil"/>
              <w:bottom w:val="nil"/>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r w:rsidRPr="00C462F7">
              <w:rPr>
                <w:rFonts w:ascii="Times New Roman" w:hAnsi="Times New Roman" w:cs="Times New Roman"/>
                <w:color w:val="000000"/>
                <w:sz w:val="24"/>
                <w:szCs w:val="24"/>
              </w:rPr>
              <w:t> </w:t>
            </w:r>
          </w:p>
        </w:tc>
        <w:tc>
          <w:tcPr>
            <w:tcW w:w="2759" w:type="dxa"/>
            <w:gridSpan w:val="2"/>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jc w:val="cente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70513</w:t>
            </w:r>
          </w:p>
        </w:tc>
      </w:tr>
      <w:tr w:rsidR="00405723" w:rsidRPr="00C462F7" w:rsidTr="00FA0EDD">
        <w:trPr>
          <w:trHeight w:val="390"/>
        </w:trPr>
        <w:tc>
          <w:tcPr>
            <w:tcW w:w="1883" w:type="dxa"/>
            <w:tcBorders>
              <w:top w:val="nil"/>
              <w:left w:val="single" w:sz="8" w:space="0" w:color="93B1CD"/>
              <w:bottom w:val="single" w:sz="8" w:space="0" w:color="93B1CD"/>
              <w:right w:val="nil"/>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r w:rsidRPr="00C462F7">
              <w:rPr>
                <w:rFonts w:ascii="Times New Roman" w:hAnsi="Times New Roman" w:cs="Times New Roman"/>
                <w:color w:val="000000"/>
                <w:sz w:val="24"/>
                <w:szCs w:val="24"/>
              </w:rPr>
              <w:t> </w:t>
            </w:r>
          </w:p>
        </w:tc>
        <w:tc>
          <w:tcPr>
            <w:tcW w:w="1212" w:type="dxa"/>
            <w:tcBorders>
              <w:top w:val="nil"/>
              <w:left w:val="nil"/>
              <w:bottom w:val="single" w:sz="8" w:space="0" w:color="93B1CD"/>
              <w:right w:val="nil"/>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r w:rsidRPr="00C462F7">
              <w:rPr>
                <w:rFonts w:ascii="Times New Roman" w:hAnsi="Times New Roman" w:cs="Times New Roman"/>
                <w:color w:val="000000"/>
                <w:sz w:val="24"/>
                <w:szCs w:val="24"/>
              </w:rPr>
              <w:t> </w:t>
            </w:r>
          </w:p>
        </w:tc>
        <w:tc>
          <w:tcPr>
            <w:tcW w:w="978" w:type="dxa"/>
            <w:tcBorders>
              <w:top w:val="nil"/>
              <w:left w:val="nil"/>
              <w:bottom w:val="single" w:sz="8" w:space="0" w:color="93B1CD"/>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r w:rsidRPr="00C462F7">
              <w:rPr>
                <w:rFonts w:ascii="Times New Roman" w:hAnsi="Times New Roman" w:cs="Times New Roman"/>
                <w:color w:val="000000"/>
                <w:sz w:val="24"/>
                <w:szCs w:val="24"/>
              </w:rPr>
              <w:t> </w:t>
            </w:r>
          </w:p>
        </w:tc>
        <w:tc>
          <w:tcPr>
            <w:tcW w:w="2759" w:type="dxa"/>
            <w:gridSpan w:val="2"/>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jc w:val="cente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Дољевац</w:t>
            </w:r>
          </w:p>
        </w:tc>
      </w:tr>
      <w:tr w:rsidR="00405723" w:rsidRPr="00C462F7" w:rsidTr="00FA0EDD">
        <w:trPr>
          <w:trHeight w:val="255"/>
        </w:trPr>
        <w:tc>
          <w:tcPr>
            <w:tcW w:w="1883" w:type="dxa"/>
            <w:vMerge w:val="restart"/>
            <w:tcBorders>
              <w:top w:val="nil"/>
              <w:left w:val="single" w:sz="8" w:space="0" w:color="93B1CD"/>
              <w:right w:val="single" w:sz="8" w:space="0" w:color="93B1CD"/>
            </w:tcBorders>
            <w:shd w:val="clear" w:color="000000" w:fill="BFD2E2"/>
            <w:noWrap/>
            <w:vAlign w:val="center"/>
            <w:hideMark/>
          </w:tcPr>
          <w:p w:rsidR="00405723" w:rsidRPr="00C462F7" w:rsidRDefault="00405723" w:rsidP="00FA0EDD">
            <w:pPr>
              <w:jc w:val="center"/>
              <w:rPr>
                <w:rFonts w:ascii="Times New Roman" w:hAnsi="Times New Roman" w:cs="Times New Roman"/>
                <w:color w:val="000000"/>
                <w:sz w:val="24"/>
                <w:szCs w:val="24"/>
              </w:rPr>
            </w:pPr>
          </w:p>
          <w:p w:rsidR="00405723" w:rsidRPr="00C462F7" w:rsidRDefault="00405723" w:rsidP="00FA0EDD">
            <w:pPr>
              <w:jc w:val="center"/>
              <w:rPr>
                <w:rFonts w:ascii="Times New Roman" w:hAnsi="Times New Roman" w:cs="Times New Roman"/>
                <w:color w:val="000000"/>
                <w:sz w:val="24"/>
                <w:szCs w:val="24"/>
              </w:rPr>
            </w:pPr>
          </w:p>
          <w:p w:rsidR="00405723" w:rsidRPr="00C462F7" w:rsidRDefault="00405723" w:rsidP="00FA0EDD">
            <w:pPr>
              <w:jc w:val="center"/>
              <w:rPr>
                <w:rFonts w:ascii="Times New Roman" w:hAnsi="Times New Roman" w:cs="Times New Roman"/>
                <w:color w:val="000000"/>
                <w:sz w:val="24"/>
                <w:szCs w:val="24"/>
              </w:rPr>
            </w:pPr>
          </w:p>
          <w:p w:rsidR="00405723" w:rsidRPr="00C462F7" w:rsidRDefault="00405723" w:rsidP="00FA0EDD">
            <w:pPr>
              <w:jc w:val="center"/>
              <w:rPr>
                <w:rFonts w:ascii="Times New Roman" w:hAnsi="Times New Roman" w:cs="Times New Roman"/>
                <w:color w:val="000000"/>
                <w:sz w:val="24"/>
                <w:szCs w:val="24"/>
              </w:rPr>
            </w:pPr>
          </w:p>
          <w:p w:rsidR="00405723" w:rsidRPr="00C462F7" w:rsidRDefault="00405723" w:rsidP="00FA0EDD">
            <w:pPr>
              <w:jc w:val="center"/>
              <w:rPr>
                <w:rFonts w:ascii="Times New Roman" w:hAnsi="Times New Roman" w:cs="Times New Roman"/>
                <w:color w:val="000000"/>
                <w:sz w:val="24"/>
                <w:szCs w:val="24"/>
              </w:rPr>
            </w:pPr>
          </w:p>
          <w:p w:rsidR="00405723" w:rsidRPr="00C462F7" w:rsidRDefault="00405723" w:rsidP="00FA0EDD">
            <w:pPr>
              <w:jc w:val="center"/>
              <w:rPr>
                <w:rFonts w:ascii="Times New Roman" w:hAnsi="Times New Roman" w:cs="Times New Roman"/>
                <w:color w:val="000000"/>
                <w:sz w:val="24"/>
                <w:szCs w:val="24"/>
              </w:rPr>
            </w:pPr>
          </w:p>
          <w:p w:rsidR="00405723" w:rsidRPr="00C462F7" w:rsidRDefault="00405723" w:rsidP="00FA0EDD">
            <w:pPr>
              <w:jc w:val="center"/>
              <w:rPr>
                <w:rFonts w:ascii="Times New Roman" w:hAnsi="Times New Roman" w:cs="Times New Roman"/>
                <w:color w:val="000000"/>
                <w:sz w:val="24"/>
                <w:szCs w:val="24"/>
              </w:rPr>
            </w:pPr>
          </w:p>
          <w:p w:rsidR="00405723" w:rsidRPr="00C462F7" w:rsidRDefault="00405723" w:rsidP="00FA0EDD">
            <w:pPr>
              <w:jc w:val="center"/>
              <w:rPr>
                <w:rFonts w:ascii="Times New Roman" w:hAnsi="Times New Roman" w:cs="Times New Roman"/>
                <w:color w:val="000000"/>
                <w:sz w:val="24"/>
                <w:szCs w:val="24"/>
              </w:rPr>
            </w:pPr>
          </w:p>
          <w:p w:rsidR="00405723" w:rsidRPr="00C462F7" w:rsidRDefault="00405723" w:rsidP="00FA0EDD">
            <w:pPr>
              <w:jc w:val="center"/>
              <w:rPr>
                <w:rFonts w:ascii="Times New Roman" w:hAnsi="Times New Roman" w:cs="Times New Roman"/>
                <w:color w:val="000000"/>
                <w:sz w:val="24"/>
                <w:szCs w:val="24"/>
              </w:rPr>
            </w:pPr>
          </w:p>
          <w:p w:rsidR="00405723" w:rsidRPr="00C462F7" w:rsidRDefault="00405723" w:rsidP="00FA0EDD">
            <w:pPr>
              <w:jc w:val="cente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Степен стручне спреме</w:t>
            </w:r>
          </w:p>
          <w:p w:rsidR="00405723" w:rsidRPr="00C462F7" w:rsidRDefault="00405723" w:rsidP="00FA0EDD">
            <w:pPr>
              <w:jc w:val="center"/>
              <w:rPr>
                <w:rFonts w:ascii="Times New Roman" w:hAnsi="Times New Roman" w:cs="Times New Roman"/>
                <w:color w:val="000000"/>
                <w:sz w:val="24"/>
                <w:szCs w:val="24"/>
              </w:rPr>
            </w:pPr>
          </w:p>
          <w:p w:rsidR="00405723" w:rsidRPr="00C462F7" w:rsidRDefault="00405723" w:rsidP="00FA0EDD">
            <w:pPr>
              <w:jc w:val="center"/>
              <w:rPr>
                <w:rFonts w:ascii="Times New Roman" w:hAnsi="Times New Roman" w:cs="Times New Roman"/>
                <w:color w:val="000000"/>
                <w:sz w:val="24"/>
                <w:szCs w:val="24"/>
              </w:rPr>
            </w:pPr>
          </w:p>
          <w:p w:rsidR="00405723" w:rsidRPr="00C462F7" w:rsidRDefault="00405723" w:rsidP="00FA0EDD">
            <w:pPr>
              <w:jc w:val="center"/>
              <w:rPr>
                <w:rFonts w:ascii="Times New Roman" w:hAnsi="Times New Roman" w:cs="Times New Roman"/>
                <w:color w:val="000000"/>
                <w:sz w:val="24"/>
                <w:szCs w:val="24"/>
              </w:rPr>
            </w:pPr>
          </w:p>
          <w:p w:rsidR="00405723" w:rsidRPr="00C462F7" w:rsidRDefault="00405723" w:rsidP="00FA0EDD">
            <w:pPr>
              <w:jc w:val="center"/>
              <w:rPr>
                <w:rFonts w:ascii="Times New Roman" w:hAnsi="Times New Roman" w:cs="Times New Roman"/>
                <w:color w:val="000000"/>
                <w:sz w:val="24"/>
                <w:szCs w:val="24"/>
              </w:rPr>
            </w:pPr>
          </w:p>
          <w:p w:rsidR="00405723" w:rsidRPr="00C462F7" w:rsidRDefault="00405723" w:rsidP="00FA0EDD">
            <w:pPr>
              <w:jc w:val="center"/>
              <w:rPr>
                <w:rFonts w:ascii="Times New Roman" w:hAnsi="Times New Roman" w:cs="Times New Roman"/>
                <w:color w:val="000000"/>
                <w:sz w:val="24"/>
                <w:szCs w:val="24"/>
              </w:rPr>
            </w:pPr>
          </w:p>
          <w:p w:rsidR="00405723" w:rsidRPr="00C462F7" w:rsidRDefault="00405723" w:rsidP="00FA0EDD">
            <w:pPr>
              <w:jc w:val="center"/>
              <w:rPr>
                <w:rFonts w:ascii="Times New Roman" w:hAnsi="Times New Roman" w:cs="Times New Roman"/>
                <w:color w:val="000000"/>
                <w:sz w:val="24"/>
                <w:szCs w:val="24"/>
              </w:rPr>
            </w:pPr>
          </w:p>
          <w:p w:rsidR="00405723" w:rsidRPr="00C462F7" w:rsidRDefault="00405723" w:rsidP="00FA0EDD">
            <w:pPr>
              <w:jc w:val="center"/>
              <w:rPr>
                <w:rFonts w:ascii="Times New Roman" w:hAnsi="Times New Roman" w:cs="Times New Roman"/>
                <w:color w:val="000000"/>
                <w:sz w:val="24"/>
                <w:szCs w:val="24"/>
              </w:rPr>
            </w:pPr>
          </w:p>
          <w:p w:rsidR="00405723" w:rsidRPr="00C462F7" w:rsidRDefault="00405723" w:rsidP="00FA0EDD">
            <w:pPr>
              <w:jc w:val="center"/>
              <w:rPr>
                <w:rFonts w:ascii="Times New Roman" w:hAnsi="Times New Roman" w:cs="Times New Roman"/>
                <w:color w:val="000000"/>
                <w:sz w:val="24"/>
                <w:szCs w:val="24"/>
              </w:rPr>
            </w:pPr>
          </w:p>
          <w:p w:rsidR="00405723" w:rsidRPr="00C462F7" w:rsidRDefault="00405723" w:rsidP="00FA0EDD">
            <w:pPr>
              <w:jc w:val="center"/>
              <w:rPr>
                <w:rFonts w:ascii="Times New Roman" w:hAnsi="Times New Roman" w:cs="Times New Roman"/>
                <w:bCs/>
                <w:color w:val="000000"/>
                <w:sz w:val="24"/>
                <w:szCs w:val="24"/>
              </w:rPr>
            </w:pPr>
          </w:p>
        </w:tc>
        <w:tc>
          <w:tcPr>
            <w:tcW w:w="1212" w:type="dxa"/>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I</w:t>
            </w:r>
          </w:p>
        </w:tc>
        <w:tc>
          <w:tcPr>
            <w:tcW w:w="978" w:type="dxa"/>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jc w:val="cente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Укупно</w:t>
            </w:r>
          </w:p>
        </w:tc>
        <w:tc>
          <w:tcPr>
            <w:tcW w:w="2759" w:type="dxa"/>
            <w:gridSpan w:val="2"/>
            <w:tcBorders>
              <w:top w:val="single" w:sz="8" w:space="0" w:color="CCCCCC"/>
              <w:left w:val="nil"/>
              <w:bottom w:val="single" w:sz="8" w:space="0" w:color="CCCCCC"/>
              <w:right w:val="single" w:sz="8" w:space="0" w:color="CCCCCC"/>
            </w:tcBorders>
            <w:shd w:val="clear" w:color="auto" w:fill="auto"/>
            <w:noWrap/>
            <w:hideMark/>
          </w:tcPr>
          <w:p w:rsidR="00405723" w:rsidRPr="00C462F7" w:rsidRDefault="00405723" w:rsidP="00FA0EDD">
            <w:pPr>
              <w:jc w:val="right"/>
              <w:rPr>
                <w:rFonts w:ascii="Times New Roman" w:hAnsi="Times New Roman" w:cs="Times New Roman"/>
                <w:color w:val="000000"/>
                <w:sz w:val="24"/>
                <w:szCs w:val="24"/>
              </w:rPr>
            </w:pPr>
            <w:r w:rsidRPr="00C462F7">
              <w:rPr>
                <w:rFonts w:ascii="Times New Roman" w:hAnsi="Times New Roman" w:cs="Times New Roman"/>
                <w:color w:val="000000"/>
                <w:sz w:val="24"/>
                <w:szCs w:val="24"/>
              </w:rPr>
              <w:t>588</w:t>
            </w:r>
          </w:p>
        </w:tc>
      </w:tr>
      <w:tr w:rsidR="00405723" w:rsidRPr="00C462F7" w:rsidTr="00FA0EDD">
        <w:trPr>
          <w:trHeight w:val="255"/>
        </w:trPr>
        <w:tc>
          <w:tcPr>
            <w:tcW w:w="1883" w:type="dxa"/>
            <w:vMerge/>
            <w:tcBorders>
              <w:left w:val="single" w:sz="8" w:space="0" w:color="93B1CD"/>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p>
        </w:tc>
        <w:tc>
          <w:tcPr>
            <w:tcW w:w="1212" w:type="dxa"/>
            <w:tcBorders>
              <w:top w:val="nil"/>
              <w:left w:val="nil"/>
              <w:bottom w:val="single" w:sz="8" w:space="0" w:color="93B1CD"/>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r w:rsidRPr="00C462F7">
              <w:rPr>
                <w:rFonts w:ascii="Times New Roman" w:hAnsi="Times New Roman" w:cs="Times New Roman"/>
                <w:color w:val="000000"/>
                <w:sz w:val="24"/>
                <w:szCs w:val="24"/>
              </w:rPr>
              <w:t> </w:t>
            </w:r>
          </w:p>
        </w:tc>
        <w:tc>
          <w:tcPr>
            <w:tcW w:w="978" w:type="dxa"/>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jc w:val="cente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Жене</w:t>
            </w:r>
          </w:p>
        </w:tc>
        <w:tc>
          <w:tcPr>
            <w:tcW w:w="2759" w:type="dxa"/>
            <w:gridSpan w:val="2"/>
            <w:tcBorders>
              <w:top w:val="nil"/>
              <w:left w:val="nil"/>
              <w:bottom w:val="single" w:sz="8" w:space="0" w:color="CCCCCC"/>
              <w:right w:val="single" w:sz="8" w:space="0" w:color="CCCCCC"/>
            </w:tcBorders>
            <w:shd w:val="clear" w:color="auto" w:fill="auto"/>
            <w:noWrap/>
            <w:hideMark/>
          </w:tcPr>
          <w:p w:rsidR="00405723" w:rsidRPr="00C462F7" w:rsidRDefault="00405723" w:rsidP="00FA0EDD">
            <w:pPr>
              <w:jc w:val="right"/>
              <w:rPr>
                <w:rFonts w:ascii="Times New Roman" w:hAnsi="Times New Roman" w:cs="Times New Roman"/>
                <w:color w:val="000000"/>
                <w:sz w:val="24"/>
                <w:szCs w:val="24"/>
              </w:rPr>
            </w:pPr>
            <w:r w:rsidRPr="00C462F7">
              <w:rPr>
                <w:rFonts w:ascii="Times New Roman" w:hAnsi="Times New Roman" w:cs="Times New Roman"/>
                <w:color w:val="000000"/>
                <w:sz w:val="24"/>
                <w:szCs w:val="24"/>
              </w:rPr>
              <w:t>284</w:t>
            </w:r>
          </w:p>
        </w:tc>
      </w:tr>
      <w:tr w:rsidR="00405723" w:rsidRPr="00C462F7" w:rsidTr="00FA0EDD">
        <w:trPr>
          <w:trHeight w:val="255"/>
        </w:trPr>
        <w:tc>
          <w:tcPr>
            <w:tcW w:w="1883" w:type="dxa"/>
            <w:vMerge/>
            <w:tcBorders>
              <w:left w:val="single" w:sz="8" w:space="0" w:color="93B1CD"/>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p>
        </w:tc>
        <w:tc>
          <w:tcPr>
            <w:tcW w:w="1212" w:type="dxa"/>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II</w:t>
            </w:r>
          </w:p>
        </w:tc>
        <w:tc>
          <w:tcPr>
            <w:tcW w:w="978" w:type="dxa"/>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jc w:val="cente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Укупно</w:t>
            </w:r>
          </w:p>
        </w:tc>
        <w:tc>
          <w:tcPr>
            <w:tcW w:w="2759" w:type="dxa"/>
            <w:gridSpan w:val="2"/>
            <w:tcBorders>
              <w:top w:val="nil"/>
              <w:left w:val="nil"/>
              <w:bottom w:val="single" w:sz="8" w:space="0" w:color="CCCCCC"/>
              <w:right w:val="single" w:sz="8" w:space="0" w:color="CCCCCC"/>
            </w:tcBorders>
            <w:shd w:val="clear" w:color="auto" w:fill="auto"/>
            <w:noWrap/>
            <w:hideMark/>
          </w:tcPr>
          <w:p w:rsidR="00405723" w:rsidRPr="00C462F7" w:rsidRDefault="00405723" w:rsidP="00FA0EDD">
            <w:pPr>
              <w:jc w:val="right"/>
              <w:rPr>
                <w:rFonts w:ascii="Times New Roman" w:hAnsi="Times New Roman" w:cs="Times New Roman"/>
                <w:color w:val="000000"/>
                <w:sz w:val="24"/>
                <w:szCs w:val="24"/>
              </w:rPr>
            </w:pPr>
            <w:r w:rsidRPr="00C462F7">
              <w:rPr>
                <w:rFonts w:ascii="Times New Roman" w:hAnsi="Times New Roman" w:cs="Times New Roman"/>
                <w:color w:val="000000"/>
                <w:sz w:val="24"/>
                <w:szCs w:val="24"/>
              </w:rPr>
              <w:t>31</w:t>
            </w:r>
          </w:p>
        </w:tc>
      </w:tr>
      <w:tr w:rsidR="00405723" w:rsidRPr="00C462F7" w:rsidTr="00FA0EDD">
        <w:trPr>
          <w:trHeight w:val="255"/>
        </w:trPr>
        <w:tc>
          <w:tcPr>
            <w:tcW w:w="1883" w:type="dxa"/>
            <w:vMerge/>
            <w:tcBorders>
              <w:left w:val="single" w:sz="8" w:space="0" w:color="93B1CD"/>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p>
        </w:tc>
        <w:tc>
          <w:tcPr>
            <w:tcW w:w="1212" w:type="dxa"/>
            <w:tcBorders>
              <w:top w:val="nil"/>
              <w:left w:val="nil"/>
              <w:bottom w:val="single" w:sz="8" w:space="0" w:color="93B1CD"/>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r w:rsidRPr="00C462F7">
              <w:rPr>
                <w:rFonts w:ascii="Times New Roman" w:hAnsi="Times New Roman" w:cs="Times New Roman"/>
                <w:color w:val="000000"/>
                <w:sz w:val="24"/>
                <w:szCs w:val="24"/>
              </w:rPr>
              <w:t> </w:t>
            </w:r>
          </w:p>
        </w:tc>
        <w:tc>
          <w:tcPr>
            <w:tcW w:w="978" w:type="dxa"/>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jc w:val="cente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Жене</w:t>
            </w:r>
          </w:p>
        </w:tc>
        <w:tc>
          <w:tcPr>
            <w:tcW w:w="2759" w:type="dxa"/>
            <w:gridSpan w:val="2"/>
            <w:tcBorders>
              <w:top w:val="nil"/>
              <w:left w:val="nil"/>
              <w:bottom w:val="single" w:sz="8" w:space="0" w:color="CCCCCC"/>
              <w:right w:val="single" w:sz="8" w:space="0" w:color="CCCCCC"/>
            </w:tcBorders>
            <w:shd w:val="clear" w:color="auto" w:fill="auto"/>
            <w:noWrap/>
            <w:hideMark/>
          </w:tcPr>
          <w:p w:rsidR="00405723" w:rsidRPr="00C462F7" w:rsidRDefault="00405723" w:rsidP="00FA0EDD">
            <w:pPr>
              <w:jc w:val="right"/>
              <w:rPr>
                <w:rFonts w:ascii="Times New Roman" w:hAnsi="Times New Roman" w:cs="Times New Roman"/>
                <w:color w:val="000000"/>
                <w:sz w:val="24"/>
                <w:szCs w:val="24"/>
              </w:rPr>
            </w:pPr>
            <w:r w:rsidRPr="00C462F7">
              <w:rPr>
                <w:rFonts w:ascii="Times New Roman" w:hAnsi="Times New Roman" w:cs="Times New Roman"/>
                <w:color w:val="000000"/>
                <w:sz w:val="24"/>
                <w:szCs w:val="24"/>
              </w:rPr>
              <w:t>8</w:t>
            </w:r>
          </w:p>
        </w:tc>
      </w:tr>
      <w:tr w:rsidR="00405723" w:rsidRPr="00C462F7" w:rsidTr="00FA0EDD">
        <w:trPr>
          <w:trHeight w:val="255"/>
        </w:trPr>
        <w:tc>
          <w:tcPr>
            <w:tcW w:w="1883" w:type="dxa"/>
            <w:vMerge/>
            <w:tcBorders>
              <w:left w:val="single" w:sz="8" w:space="0" w:color="93B1CD"/>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p>
        </w:tc>
        <w:tc>
          <w:tcPr>
            <w:tcW w:w="1212" w:type="dxa"/>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III</w:t>
            </w:r>
          </w:p>
        </w:tc>
        <w:tc>
          <w:tcPr>
            <w:tcW w:w="978" w:type="dxa"/>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jc w:val="cente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Укупно</w:t>
            </w:r>
          </w:p>
        </w:tc>
        <w:tc>
          <w:tcPr>
            <w:tcW w:w="2759" w:type="dxa"/>
            <w:gridSpan w:val="2"/>
            <w:tcBorders>
              <w:top w:val="nil"/>
              <w:left w:val="nil"/>
              <w:bottom w:val="single" w:sz="8" w:space="0" w:color="CCCCCC"/>
              <w:right w:val="single" w:sz="8" w:space="0" w:color="CCCCCC"/>
            </w:tcBorders>
            <w:shd w:val="clear" w:color="auto" w:fill="auto"/>
            <w:noWrap/>
            <w:hideMark/>
          </w:tcPr>
          <w:p w:rsidR="00405723" w:rsidRPr="00C462F7" w:rsidRDefault="00405723" w:rsidP="00FA0EDD">
            <w:pPr>
              <w:jc w:val="right"/>
              <w:rPr>
                <w:rFonts w:ascii="Times New Roman" w:hAnsi="Times New Roman" w:cs="Times New Roman"/>
                <w:color w:val="000000"/>
                <w:sz w:val="24"/>
                <w:szCs w:val="24"/>
              </w:rPr>
            </w:pPr>
            <w:r w:rsidRPr="00C462F7">
              <w:rPr>
                <w:rFonts w:ascii="Times New Roman" w:hAnsi="Times New Roman" w:cs="Times New Roman"/>
                <w:color w:val="000000"/>
                <w:sz w:val="24"/>
                <w:szCs w:val="24"/>
              </w:rPr>
              <w:t>600</w:t>
            </w:r>
          </w:p>
        </w:tc>
      </w:tr>
      <w:tr w:rsidR="00405723" w:rsidRPr="00C462F7" w:rsidTr="00FA0EDD">
        <w:trPr>
          <w:trHeight w:val="255"/>
        </w:trPr>
        <w:tc>
          <w:tcPr>
            <w:tcW w:w="1883" w:type="dxa"/>
            <w:vMerge/>
            <w:tcBorders>
              <w:left w:val="single" w:sz="8" w:space="0" w:color="93B1CD"/>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p>
        </w:tc>
        <w:tc>
          <w:tcPr>
            <w:tcW w:w="1212" w:type="dxa"/>
            <w:tcBorders>
              <w:top w:val="nil"/>
              <w:left w:val="nil"/>
              <w:bottom w:val="single" w:sz="8" w:space="0" w:color="93B1CD"/>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r w:rsidRPr="00C462F7">
              <w:rPr>
                <w:rFonts w:ascii="Times New Roman" w:hAnsi="Times New Roman" w:cs="Times New Roman"/>
                <w:color w:val="000000"/>
                <w:sz w:val="24"/>
                <w:szCs w:val="24"/>
              </w:rPr>
              <w:t> </w:t>
            </w:r>
          </w:p>
        </w:tc>
        <w:tc>
          <w:tcPr>
            <w:tcW w:w="978" w:type="dxa"/>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jc w:val="cente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Жене</w:t>
            </w:r>
          </w:p>
        </w:tc>
        <w:tc>
          <w:tcPr>
            <w:tcW w:w="2759" w:type="dxa"/>
            <w:gridSpan w:val="2"/>
            <w:tcBorders>
              <w:top w:val="nil"/>
              <w:left w:val="nil"/>
              <w:bottom w:val="single" w:sz="8" w:space="0" w:color="CCCCCC"/>
              <w:right w:val="single" w:sz="8" w:space="0" w:color="CCCCCC"/>
            </w:tcBorders>
            <w:shd w:val="clear" w:color="auto" w:fill="auto"/>
            <w:noWrap/>
            <w:hideMark/>
          </w:tcPr>
          <w:p w:rsidR="00405723" w:rsidRPr="00C462F7" w:rsidRDefault="00405723" w:rsidP="00FA0EDD">
            <w:pPr>
              <w:jc w:val="right"/>
              <w:rPr>
                <w:rFonts w:ascii="Times New Roman" w:hAnsi="Times New Roman" w:cs="Times New Roman"/>
                <w:color w:val="000000"/>
                <w:sz w:val="24"/>
                <w:szCs w:val="24"/>
              </w:rPr>
            </w:pPr>
            <w:r w:rsidRPr="00C462F7">
              <w:rPr>
                <w:rFonts w:ascii="Times New Roman" w:hAnsi="Times New Roman" w:cs="Times New Roman"/>
                <w:color w:val="000000"/>
                <w:sz w:val="24"/>
                <w:szCs w:val="24"/>
              </w:rPr>
              <w:t>164</w:t>
            </w:r>
          </w:p>
        </w:tc>
      </w:tr>
      <w:tr w:rsidR="00405723" w:rsidRPr="00C462F7" w:rsidTr="00FA0EDD">
        <w:trPr>
          <w:trHeight w:val="255"/>
        </w:trPr>
        <w:tc>
          <w:tcPr>
            <w:tcW w:w="1883" w:type="dxa"/>
            <w:vMerge/>
            <w:tcBorders>
              <w:left w:val="single" w:sz="8" w:space="0" w:color="93B1CD"/>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p>
        </w:tc>
        <w:tc>
          <w:tcPr>
            <w:tcW w:w="1212" w:type="dxa"/>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IV</w:t>
            </w:r>
          </w:p>
        </w:tc>
        <w:tc>
          <w:tcPr>
            <w:tcW w:w="978" w:type="dxa"/>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jc w:val="cente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Укупно</w:t>
            </w:r>
          </w:p>
        </w:tc>
        <w:tc>
          <w:tcPr>
            <w:tcW w:w="2759" w:type="dxa"/>
            <w:gridSpan w:val="2"/>
            <w:tcBorders>
              <w:top w:val="nil"/>
              <w:left w:val="nil"/>
              <w:bottom w:val="single" w:sz="8" w:space="0" w:color="CCCCCC"/>
              <w:right w:val="single" w:sz="8" w:space="0" w:color="CCCCCC"/>
            </w:tcBorders>
            <w:shd w:val="clear" w:color="auto" w:fill="auto"/>
            <w:noWrap/>
            <w:hideMark/>
          </w:tcPr>
          <w:p w:rsidR="00405723" w:rsidRPr="00C462F7" w:rsidRDefault="00405723" w:rsidP="00FA0EDD">
            <w:pPr>
              <w:jc w:val="right"/>
              <w:rPr>
                <w:rFonts w:ascii="Times New Roman" w:hAnsi="Times New Roman" w:cs="Times New Roman"/>
                <w:color w:val="000000"/>
                <w:sz w:val="24"/>
                <w:szCs w:val="24"/>
              </w:rPr>
            </w:pPr>
            <w:r w:rsidRPr="00C462F7">
              <w:rPr>
                <w:rFonts w:ascii="Times New Roman" w:hAnsi="Times New Roman" w:cs="Times New Roman"/>
                <w:color w:val="000000"/>
                <w:sz w:val="24"/>
                <w:szCs w:val="24"/>
              </w:rPr>
              <w:t>410</w:t>
            </w:r>
          </w:p>
        </w:tc>
      </w:tr>
      <w:tr w:rsidR="00405723" w:rsidRPr="00C462F7" w:rsidTr="00FA0EDD">
        <w:trPr>
          <w:trHeight w:val="255"/>
        </w:trPr>
        <w:tc>
          <w:tcPr>
            <w:tcW w:w="1883" w:type="dxa"/>
            <w:vMerge/>
            <w:tcBorders>
              <w:left w:val="single" w:sz="8" w:space="0" w:color="93B1CD"/>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p>
        </w:tc>
        <w:tc>
          <w:tcPr>
            <w:tcW w:w="1212" w:type="dxa"/>
            <w:tcBorders>
              <w:top w:val="nil"/>
              <w:left w:val="nil"/>
              <w:bottom w:val="single" w:sz="8" w:space="0" w:color="93B1CD"/>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r w:rsidRPr="00C462F7">
              <w:rPr>
                <w:rFonts w:ascii="Times New Roman" w:hAnsi="Times New Roman" w:cs="Times New Roman"/>
                <w:color w:val="000000"/>
                <w:sz w:val="24"/>
                <w:szCs w:val="24"/>
              </w:rPr>
              <w:t> </w:t>
            </w:r>
          </w:p>
        </w:tc>
        <w:tc>
          <w:tcPr>
            <w:tcW w:w="978" w:type="dxa"/>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jc w:val="cente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Жене</w:t>
            </w:r>
          </w:p>
        </w:tc>
        <w:tc>
          <w:tcPr>
            <w:tcW w:w="2759" w:type="dxa"/>
            <w:gridSpan w:val="2"/>
            <w:tcBorders>
              <w:top w:val="nil"/>
              <w:left w:val="nil"/>
              <w:bottom w:val="single" w:sz="8" w:space="0" w:color="CCCCCC"/>
              <w:right w:val="single" w:sz="8" w:space="0" w:color="CCCCCC"/>
            </w:tcBorders>
            <w:shd w:val="clear" w:color="auto" w:fill="auto"/>
            <w:noWrap/>
            <w:hideMark/>
          </w:tcPr>
          <w:p w:rsidR="00405723" w:rsidRPr="00C462F7" w:rsidRDefault="00405723" w:rsidP="00FA0EDD">
            <w:pPr>
              <w:jc w:val="right"/>
              <w:rPr>
                <w:rFonts w:ascii="Times New Roman" w:hAnsi="Times New Roman" w:cs="Times New Roman"/>
                <w:color w:val="000000"/>
                <w:sz w:val="24"/>
                <w:szCs w:val="24"/>
              </w:rPr>
            </w:pPr>
            <w:r w:rsidRPr="00C462F7">
              <w:rPr>
                <w:rFonts w:ascii="Times New Roman" w:hAnsi="Times New Roman" w:cs="Times New Roman"/>
                <w:color w:val="000000"/>
                <w:sz w:val="24"/>
                <w:szCs w:val="24"/>
              </w:rPr>
              <w:t>181</w:t>
            </w:r>
          </w:p>
        </w:tc>
      </w:tr>
      <w:tr w:rsidR="00405723" w:rsidRPr="00C462F7" w:rsidTr="00FA0EDD">
        <w:trPr>
          <w:trHeight w:val="255"/>
        </w:trPr>
        <w:tc>
          <w:tcPr>
            <w:tcW w:w="1883" w:type="dxa"/>
            <w:vMerge/>
            <w:tcBorders>
              <w:left w:val="single" w:sz="8" w:space="0" w:color="93B1CD"/>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p>
        </w:tc>
        <w:tc>
          <w:tcPr>
            <w:tcW w:w="1212" w:type="dxa"/>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V</w:t>
            </w:r>
          </w:p>
        </w:tc>
        <w:tc>
          <w:tcPr>
            <w:tcW w:w="978" w:type="dxa"/>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jc w:val="cente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Укупно</w:t>
            </w:r>
          </w:p>
        </w:tc>
        <w:tc>
          <w:tcPr>
            <w:tcW w:w="2759" w:type="dxa"/>
            <w:gridSpan w:val="2"/>
            <w:tcBorders>
              <w:top w:val="nil"/>
              <w:left w:val="nil"/>
              <w:bottom w:val="single" w:sz="8" w:space="0" w:color="CCCCCC"/>
              <w:right w:val="single" w:sz="8" w:space="0" w:color="CCCCCC"/>
            </w:tcBorders>
            <w:shd w:val="clear" w:color="auto" w:fill="auto"/>
            <w:noWrap/>
            <w:hideMark/>
          </w:tcPr>
          <w:p w:rsidR="00405723" w:rsidRPr="00C462F7" w:rsidRDefault="00405723" w:rsidP="00FA0EDD">
            <w:pPr>
              <w:jc w:val="right"/>
              <w:rPr>
                <w:rFonts w:ascii="Times New Roman" w:hAnsi="Times New Roman" w:cs="Times New Roman"/>
                <w:color w:val="000000"/>
                <w:sz w:val="24"/>
                <w:szCs w:val="24"/>
              </w:rPr>
            </w:pPr>
            <w:r w:rsidRPr="00C462F7">
              <w:rPr>
                <w:rFonts w:ascii="Times New Roman" w:hAnsi="Times New Roman" w:cs="Times New Roman"/>
                <w:color w:val="000000"/>
                <w:sz w:val="24"/>
                <w:szCs w:val="24"/>
              </w:rPr>
              <w:t>16</w:t>
            </w:r>
          </w:p>
        </w:tc>
      </w:tr>
      <w:tr w:rsidR="00405723" w:rsidRPr="00C462F7" w:rsidTr="00FA0EDD">
        <w:trPr>
          <w:trHeight w:val="255"/>
        </w:trPr>
        <w:tc>
          <w:tcPr>
            <w:tcW w:w="1883" w:type="dxa"/>
            <w:vMerge/>
            <w:tcBorders>
              <w:left w:val="single" w:sz="8" w:space="0" w:color="93B1CD"/>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p>
        </w:tc>
        <w:tc>
          <w:tcPr>
            <w:tcW w:w="1212" w:type="dxa"/>
            <w:tcBorders>
              <w:top w:val="nil"/>
              <w:left w:val="nil"/>
              <w:bottom w:val="single" w:sz="8" w:space="0" w:color="93B1CD"/>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r w:rsidRPr="00C462F7">
              <w:rPr>
                <w:rFonts w:ascii="Times New Roman" w:hAnsi="Times New Roman" w:cs="Times New Roman"/>
                <w:color w:val="000000"/>
                <w:sz w:val="24"/>
                <w:szCs w:val="24"/>
              </w:rPr>
              <w:t> </w:t>
            </w:r>
          </w:p>
        </w:tc>
        <w:tc>
          <w:tcPr>
            <w:tcW w:w="978" w:type="dxa"/>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jc w:val="cente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Жене</w:t>
            </w:r>
          </w:p>
        </w:tc>
        <w:tc>
          <w:tcPr>
            <w:tcW w:w="2759" w:type="dxa"/>
            <w:gridSpan w:val="2"/>
            <w:tcBorders>
              <w:top w:val="nil"/>
              <w:left w:val="nil"/>
              <w:bottom w:val="single" w:sz="8" w:space="0" w:color="CCCCCC"/>
              <w:right w:val="single" w:sz="8" w:space="0" w:color="CCCCCC"/>
            </w:tcBorders>
            <w:shd w:val="clear" w:color="auto" w:fill="auto"/>
            <w:noWrap/>
            <w:hideMark/>
          </w:tcPr>
          <w:p w:rsidR="00405723" w:rsidRPr="00C462F7" w:rsidRDefault="00405723" w:rsidP="00FA0EDD">
            <w:pPr>
              <w:jc w:val="right"/>
              <w:rPr>
                <w:rFonts w:ascii="Times New Roman" w:hAnsi="Times New Roman" w:cs="Times New Roman"/>
                <w:color w:val="000000"/>
                <w:sz w:val="24"/>
                <w:szCs w:val="24"/>
              </w:rPr>
            </w:pPr>
            <w:r w:rsidRPr="00C462F7">
              <w:rPr>
                <w:rFonts w:ascii="Times New Roman" w:hAnsi="Times New Roman" w:cs="Times New Roman"/>
                <w:color w:val="000000"/>
                <w:sz w:val="24"/>
                <w:szCs w:val="24"/>
              </w:rPr>
              <w:t>3</w:t>
            </w:r>
          </w:p>
        </w:tc>
      </w:tr>
      <w:tr w:rsidR="00405723" w:rsidRPr="00C462F7" w:rsidTr="00FA0EDD">
        <w:trPr>
          <w:trHeight w:val="255"/>
        </w:trPr>
        <w:tc>
          <w:tcPr>
            <w:tcW w:w="1883" w:type="dxa"/>
            <w:vMerge/>
            <w:tcBorders>
              <w:left w:val="single" w:sz="8" w:space="0" w:color="93B1CD"/>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p>
        </w:tc>
        <w:tc>
          <w:tcPr>
            <w:tcW w:w="1212" w:type="dxa"/>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VI-1</w:t>
            </w:r>
          </w:p>
        </w:tc>
        <w:tc>
          <w:tcPr>
            <w:tcW w:w="978" w:type="dxa"/>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jc w:val="cente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Укупно</w:t>
            </w:r>
          </w:p>
        </w:tc>
        <w:tc>
          <w:tcPr>
            <w:tcW w:w="2759" w:type="dxa"/>
            <w:gridSpan w:val="2"/>
            <w:tcBorders>
              <w:top w:val="nil"/>
              <w:left w:val="nil"/>
              <w:bottom w:val="single" w:sz="8" w:space="0" w:color="CCCCCC"/>
              <w:right w:val="single" w:sz="8" w:space="0" w:color="CCCCCC"/>
            </w:tcBorders>
            <w:shd w:val="clear" w:color="auto" w:fill="auto"/>
            <w:noWrap/>
            <w:hideMark/>
          </w:tcPr>
          <w:p w:rsidR="00405723" w:rsidRPr="00C462F7" w:rsidRDefault="00405723" w:rsidP="00FA0EDD">
            <w:pPr>
              <w:jc w:val="right"/>
              <w:rPr>
                <w:rFonts w:ascii="Times New Roman" w:hAnsi="Times New Roman" w:cs="Times New Roman"/>
                <w:color w:val="000000"/>
                <w:sz w:val="24"/>
                <w:szCs w:val="24"/>
              </w:rPr>
            </w:pPr>
            <w:r w:rsidRPr="00C462F7">
              <w:rPr>
                <w:rFonts w:ascii="Times New Roman" w:hAnsi="Times New Roman" w:cs="Times New Roman"/>
                <w:color w:val="000000"/>
                <w:sz w:val="24"/>
                <w:szCs w:val="24"/>
              </w:rPr>
              <w:t>20</w:t>
            </w:r>
          </w:p>
        </w:tc>
      </w:tr>
      <w:tr w:rsidR="00405723" w:rsidRPr="00C462F7" w:rsidTr="00FA0EDD">
        <w:trPr>
          <w:trHeight w:val="255"/>
        </w:trPr>
        <w:tc>
          <w:tcPr>
            <w:tcW w:w="1883" w:type="dxa"/>
            <w:vMerge/>
            <w:tcBorders>
              <w:left w:val="single" w:sz="8" w:space="0" w:color="93B1CD"/>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p>
        </w:tc>
        <w:tc>
          <w:tcPr>
            <w:tcW w:w="1212" w:type="dxa"/>
            <w:tcBorders>
              <w:top w:val="nil"/>
              <w:left w:val="nil"/>
              <w:bottom w:val="single" w:sz="8" w:space="0" w:color="93B1CD"/>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r w:rsidRPr="00C462F7">
              <w:rPr>
                <w:rFonts w:ascii="Times New Roman" w:hAnsi="Times New Roman" w:cs="Times New Roman"/>
                <w:color w:val="000000"/>
                <w:sz w:val="24"/>
                <w:szCs w:val="24"/>
              </w:rPr>
              <w:t> </w:t>
            </w:r>
          </w:p>
        </w:tc>
        <w:tc>
          <w:tcPr>
            <w:tcW w:w="978" w:type="dxa"/>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jc w:val="cente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Жене</w:t>
            </w:r>
          </w:p>
        </w:tc>
        <w:tc>
          <w:tcPr>
            <w:tcW w:w="2759" w:type="dxa"/>
            <w:gridSpan w:val="2"/>
            <w:tcBorders>
              <w:top w:val="nil"/>
              <w:left w:val="nil"/>
              <w:bottom w:val="single" w:sz="8" w:space="0" w:color="CCCCCC"/>
              <w:right w:val="single" w:sz="8" w:space="0" w:color="CCCCCC"/>
            </w:tcBorders>
            <w:shd w:val="clear" w:color="auto" w:fill="auto"/>
            <w:noWrap/>
            <w:hideMark/>
          </w:tcPr>
          <w:p w:rsidR="00405723" w:rsidRPr="00C462F7" w:rsidRDefault="00405723" w:rsidP="00FA0EDD">
            <w:pPr>
              <w:jc w:val="right"/>
              <w:rPr>
                <w:rFonts w:ascii="Times New Roman" w:hAnsi="Times New Roman" w:cs="Times New Roman"/>
                <w:color w:val="000000"/>
                <w:sz w:val="24"/>
                <w:szCs w:val="24"/>
              </w:rPr>
            </w:pPr>
            <w:r w:rsidRPr="00C462F7">
              <w:rPr>
                <w:rFonts w:ascii="Times New Roman" w:hAnsi="Times New Roman" w:cs="Times New Roman"/>
                <w:color w:val="000000"/>
                <w:sz w:val="24"/>
                <w:szCs w:val="24"/>
              </w:rPr>
              <w:t>12</w:t>
            </w:r>
          </w:p>
        </w:tc>
      </w:tr>
      <w:tr w:rsidR="00405723" w:rsidRPr="00C462F7" w:rsidTr="00FA0EDD">
        <w:trPr>
          <w:trHeight w:val="255"/>
        </w:trPr>
        <w:tc>
          <w:tcPr>
            <w:tcW w:w="1883" w:type="dxa"/>
            <w:vMerge/>
            <w:tcBorders>
              <w:left w:val="single" w:sz="8" w:space="0" w:color="93B1CD"/>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p>
        </w:tc>
        <w:tc>
          <w:tcPr>
            <w:tcW w:w="1212" w:type="dxa"/>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VI-2</w:t>
            </w:r>
          </w:p>
        </w:tc>
        <w:tc>
          <w:tcPr>
            <w:tcW w:w="978" w:type="dxa"/>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jc w:val="cente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Укупно</w:t>
            </w:r>
          </w:p>
        </w:tc>
        <w:tc>
          <w:tcPr>
            <w:tcW w:w="2759" w:type="dxa"/>
            <w:gridSpan w:val="2"/>
            <w:tcBorders>
              <w:top w:val="nil"/>
              <w:left w:val="nil"/>
              <w:bottom w:val="single" w:sz="8" w:space="0" w:color="CCCCCC"/>
              <w:right w:val="single" w:sz="8" w:space="0" w:color="CCCCCC"/>
            </w:tcBorders>
            <w:shd w:val="clear" w:color="auto" w:fill="auto"/>
            <w:noWrap/>
            <w:hideMark/>
          </w:tcPr>
          <w:p w:rsidR="00405723" w:rsidRPr="00C462F7" w:rsidRDefault="00405723" w:rsidP="00FA0EDD">
            <w:pPr>
              <w:jc w:val="right"/>
              <w:rPr>
                <w:rFonts w:ascii="Times New Roman" w:hAnsi="Times New Roman" w:cs="Times New Roman"/>
                <w:color w:val="000000"/>
                <w:sz w:val="24"/>
                <w:szCs w:val="24"/>
              </w:rPr>
            </w:pPr>
            <w:r w:rsidRPr="00C462F7">
              <w:rPr>
                <w:rFonts w:ascii="Times New Roman" w:hAnsi="Times New Roman" w:cs="Times New Roman"/>
                <w:color w:val="000000"/>
                <w:sz w:val="24"/>
                <w:szCs w:val="24"/>
              </w:rPr>
              <w:t>27</w:t>
            </w:r>
          </w:p>
        </w:tc>
      </w:tr>
      <w:tr w:rsidR="00405723" w:rsidRPr="00C462F7" w:rsidTr="00FA0EDD">
        <w:trPr>
          <w:trHeight w:val="255"/>
        </w:trPr>
        <w:tc>
          <w:tcPr>
            <w:tcW w:w="1883" w:type="dxa"/>
            <w:vMerge/>
            <w:tcBorders>
              <w:left w:val="single" w:sz="8" w:space="0" w:color="93B1CD"/>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p>
        </w:tc>
        <w:tc>
          <w:tcPr>
            <w:tcW w:w="1212" w:type="dxa"/>
            <w:tcBorders>
              <w:top w:val="nil"/>
              <w:left w:val="nil"/>
              <w:bottom w:val="single" w:sz="8" w:space="0" w:color="93B1CD"/>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r w:rsidRPr="00C462F7">
              <w:rPr>
                <w:rFonts w:ascii="Times New Roman" w:hAnsi="Times New Roman" w:cs="Times New Roman"/>
                <w:color w:val="000000"/>
                <w:sz w:val="24"/>
                <w:szCs w:val="24"/>
              </w:rPr>
              <w:t> </w:t>
            </w:r>
          </w:p>
        </w:tc>
        <w:tc>
          <w:tcPr>
            <w:tcW w:w="978" w:type="dxa"/>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jc w:val="cente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Жене</w:t>
            </w:r>
          </w:p>
        </w:tc>
        <w:tc>
          <w:tcPr>
            <w:tcW w:w="2759" w:type="dxa"/>
            <w:gridSpan w:val="2"/>
            <w:tcBorders>
              <w:top w:val="nil"/>
              <w:left w:val="nil"/>
              <w:bottom w:val="single" w:sz="8" w:space="0" w:color="CCCCCC"/>
              <w:right w:val="single" w:sz="8" w:space="0" w:color="CCCCCC"/>
            </w:tcBorders>
            <w:shd w:val="clear" w:color="auto" w:fill="auto"/>
            <w:noWrap/>
            <w:hideMark/>
          </w:tcPr>
          <w:p w:rsidR="00405723" w:rsidRPr="00C462F7" w:rsidRDefault="00405723" w:rsidP="00FA0EDD">
            <w:pPr>
              <w:jc w:val="right"/>
              <w:rPr>
                <w:rFonts w:ascii="Times New Roman" w:hAnsi="Times New Roman" w:cs="Times New Roman"/>
                <w:color w:val="000000"/>
                <w:sz w:val="24"/>
                <w:szCs w:val="24"/>
              </w:rPr>
            </w:pPr>
            <w:r w:rsidRPr="00C462F7">
              <w:rPr>
                <w:rFonts w:ascii="Times New Roman" w:hAnsi="Times New Roman" w:cs="Times New Roman"/>
                <w:color w:val="000000"/>
                <w:sz w:val="24"/>
                <w:szCs w:val="24"/>
              </w:rPr>
              <w:t>15</w:t>
            </w:r>
          </w:p>
        </w:tc>
      </w:tr>
      <w:tr w:rsidR="00405723" w:rsidRPr="00C462F7" w:rsidTr="00FA0EDD">
        <w:trPr>
          <w:trHeight w:val="255"/>
        </w:trPr>
        <w:tc>
          <w:tcPr>
            <w:tcW w:w="1883" w:type="dxa"/>
            <w:vMerge/>
            <w:tcBorders>
              <w:left w:val="single" w:sz="8" w:space="0" w:color="93B1CD"/>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p>
        </w:tc>
        <w:tc>
          <w:tcPr>
            <w:tcW w:w="1212" w:type="dxa"/>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VII-1</w:t>
            </w:r>
          </w:p>
        </w:tc>
        <w:tc>
          <w:tcPr>
            <w:tcW w:w="978" w:type="dxa"/>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jc w:val="cente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Укупно</w:t>
            </w:r>
          </w:p>
        </w:tc>
        <w:tc>
          <w:tcPr>
            <w:tcW w:w="2759" w:type="dxa"/>
            <w:gridSpan w:val="2"/>
            <w:tcBorders>
              <w:top w:val="nil"/>
              <w:left w:val="nil"/>
              <w:bottom w:val="single" w:sz="8" w:space="0" w:color="CCCCCC"/>
              <w:right w:val="single" w:sz="8" w:space="0" w:color="CCCCCC"/>
            </w:tcBorders>
            <w:shd w:val="clear" w:color="auto" w:fill="auto"/>
            <w:noWrap/>
            <w:hideMark/>
          </w:tcPr>
          <w:p w:rsidR="00405723" w:rsidRPr="00C462F7" w:rsidRDefault="00405723" w:rsidP="00FA0EDD">
            <w:pPr>
              <w:jc w:val="right"/>
              <w:rPr>
                <w:rFonts w:ascii="Times New Roman" w:hAnsi="Times New Roman" w:cs="Times New Roman"/>
                <w:color w:val="000000"/>
                <w:sz w:val="24"/>
                <w:szCs w:val="24"/>
              </w:rPr>
            </w:pPr>
            <w:r w:rsidRPr="00C462F7">
              <w:rPr>
                <w:rFonts w:ascii="Times New Roman" w:hAnsi="Times New Roman" w:cs="Times New Roman"/>
                <w:color w:val="000000"/>
                <w:sz w:val="24"/>
                <w:szCs w:val="24"/>
              </w:rPr>
              <w:t>53</w:t>
            </w:r>
          </w:p>
        </w:tc>
      </w:tr>
      <w:tr w:rsidR="00405723" w:rsidRPr="00C462F7" w:rsidTr="00FA0EDD">
        <w:trPr>
          <w:trHeight w:val="255"/>
        </w:trPr>
        <w:tc>
          <w:tcPr>
            <w:tcW w:w="1883" w:type="dxa"/>
            <w:vMerge/>
            <w:tcBorders>
              <w:left w:val="single" w:sz="8" w:space="0" w:color="93B1CD"/>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p>
        </w:tc>
        <w:tc>
          <w:tcPr>
            <w:tcW w:w="1212" w:type="dxa"/>
            <w:tcBorders>
              <w:top w:val="nil"/>
              <w:left w:val="nil"/>
              <w:bottom w:val="single" w:sz="8" w:space="0" w:color="93B1CD"/>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r w:rsidRPr="00C462F7">
              <w:rPr>
                <w:rFonts w:ascii="Times New Roman" w:hAnsi="Times New Roman" w:cs="Times New Roman"/>
                <w:color w:val="000000"/>
                <w:sz w:val="24"/>
                <w:szCs w:val="24"/>
              </w:rPr>
              <w:t> </w:t>
            </w:r>
          </w:p>
        </w:tc>
        <w:tc>
          <w:tcPr>
            <w:tcW w:w="978" w:type="dxa"/>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jc w:val="cente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Жене</w:t>
            </w:r>
          </w:p>
        </w:tc>
        <w:tc>
          <w:tcPr>
            <w:tcW w:w="2759" w:type="dxa"/>
            <w:gridSpan w:val="2"/>
            <w:tcBorders>
              <w:top w:val="nil"/>
              <w:left w:val="nil"/>
              <w:bottom w:val="single" w:sz="8" w:space="0" w:color="CCCCCC"/>
              <w:right w:val="single" w:sz="8" w:space="0" w:color="CCCCCC"/>
            </w:tcBorders>
            <w:shd w:val="clear" w:color="auto" w:fill="auto"/>
            <w:noWrap/>
            <w:hideMark/>
          </w:tcPr>
          <w:p w:rsidR="00405723" w:rsidRPr="00C462F7" w:rsidRDefault="00405723" w:rsidP="00FA0EDD">
            <w:pPr>
              <w:jc w:val="right"/>
              <w:rPr>
                <w:rFonts w:ascii="Times New Roman" w:hAnsi="Times New Roman" w:cs="Times New Roman"/>
                <w:color w:val="000000"/>
                <w:sz w:val="24"/>
                <w:szCs w:val="24"/>
              </w:rPr>
            </w:pPr>
            <w:r w:rsidRPr="00C462F7">
              <w:rPr>
                <w:rFonts w:ascii="Times New Roman" w:hAnsi="Times New Roman" w:cs="Times New Roman"/>
                <w:color w:val="000000"/>
                <w:sz w:val="24"/>
                <w:szCs w:val="24"/>
              </w:rPr>
              <w:t>34</w:t>
            </w:r>
          </w:p>
        </w:tc>
      </w:tr>
      <w:tr w:rsidR="00405723" w:rsidRPr="00C462F7" w:rsidTr="00FA0EDD">
        <w:trPr>
          <w:trHeight w:val="255"/>
        </w:trPr>
        <w:tc>
          <w:tcPr>
            <w:tcW w:w="1883" w:type="dxa"/>
            <w:vMerge/>
            <w:tcBorders>
              <w:left w:val="single" w:sz="8" w:space="0" w:color="93B1CD"/>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p>
        </w:tc>
        <w:tc>
          <w:tcPr>
            <w:tcW w:w="1212" w:type="dxa"/>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VII-2</w:t>
            </w:r>
          </w:p>
        </w:tc>
        <w:tc>
          <w:tcPr>
            <w:tcW w:w="978" w:type="dxa"/>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jc w:val="cente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Укупно</w:t>
            </w:r>
          </w:p>
        </w:tc>
        <w:tc>
          <w:tcPr>
            <w:tcW w:w="2759" w:type="dxa"/>
            <w:gridSpan w:val="2"/>
            <w:tcBorders>
              <w:top w:val="nil"/>
              <w:left w:val="nil"/>
              <w:bottom w:val="single" w:sz="8" w:space="0" w:color="CCCCCC"/>
              <w:right w:val="single" w:sz="8" w:space="0" w:color="CCCCCC"/>
            </w:tcBorders>
            <w:shd w:val="clear" w:color="auto" w:fill="auto"/>
            <w:noWrap/>
            <w:hideMark/>
          </w:tcPr>
          <w:p w:rsidR="00405723" w:rsidRPr="00C462F7" w:rsidRDefault="00405723" w:rsidP="00FA0EDD">
            <w:pPr>
              <w:jc w:val="right"/>
              <w:rPr>
                <w:rFonts w:ascii="Times New Roman" w:hAnsi="Times New Roman" w:cs="Times New Roman"/>
                <w:color w:val="000000"/>
                <w:sz w:val="24"/>
                <w:szCs w:val="24"/>
              </w:rPr>
            </w:pPr>
            <w:r w:rsidRPr="00C462F7">
              <w:rPr>
                <w:rFonts w:ascii="Times New Roman" w:hAnsi="Times New Roman" w:cs="Times New Roman"/>
                <w:color w:val="000000"/>
                <w:sz w:val="24"/>
                <w:szCs w:val="24"/>
              </w:rPr>
              <w:t>0</w:t>
            </w:r>
          </w:p>
        </w:tc>
      </w:tr>
      <w:tr w:rsidR="00405723" w:rsidRPr="00C462F7" w:rsidTr="00FA0EDD">
        <w:trPr>
          <w:trHeight w:val="255"/>
        </w:trPr>
        <w:tc>
          <w:tcPr>
            <w:tcW w:w="1883" w:type="dxa"/>
            <w:vMerge/>
            <w:tcBorders>
              <w:left w:val="single" w:sz="8" w:space="0" w:color="93B1CD"/>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p>
        </w:tc>
        <w:tc>
          <w:tcPr>
            <w:tcW w:w="1212" w:type="dxa"/>
            <w:tcBorders>
              <w:top w:val="nil"/>
              <w:left w:val="nil"/>
              <w:bottom w:val="single" w:sz="8" w:space="0" w:color="93B1CD"/>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r w:rsidRPr="00C462F7">
              <w:rPr>
                <w:rFonts w:ascii="Times New Roman" w:hAnsi="Times New Roman" w:cs="Times New Roman"/>
                <w:color w:val="000000"/>
                <w:sz w:val="24"/>
                <w:szCs w:val="24"/>
              </w:rPr>
              <w:t> </w:t>
            </w:r>
          </w:p>
        </w:tc>
        <w:tc>
          <w:tcPr>
            <w:tcW w:w="978" w:type="dxa"/>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jc w:val="cente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Жене</w:t>
            </w:r>
          </w:p>
        </w:tc>
        <w:tc>
          <w:tcPr>
            <w:tcW w:w="2759" w:type="dxa"/>
            <w:gridSpan w:val="2"/>
            <w:tcBorders>
              <w:top w:val="nil"/>
              <w:left w:val="nil"/>
              <w:bottom w:val="single" w:sz="8" w:space="0" w:color="CCCCCC"/>
              <w:right w:val="single" w:sz="8" w:space="0" w:color="CCCCCC"/>
            </w:tcBorders>
            <w:shd w:val="clear" w:color="auto" w:fill="auto"/>
            <w:noWrap/>
            <w:hideMark/>
          </w:tcPr>
          <w:p w:rsidR="00405723" w:rsidRPr="00C462F7" w:rsidRDefault="00405723" w:rsidP="00FA0EDD">
            <w:pPr>
              <w:jc w:val="right"/>
              <w:rPr>
                <w:rFonts w:ascii="Times New Roman" w:hAnsi="Times New Roman" w:cs="Times New Roman"/>
                <w:color w:val="000000"/>
                <w:sz w:val="24"/>
                <w:szCs w:val="24"/>
              </w:rPr>
            </w:pPr>
            <w:r w:rsidRPr="00C462F7">
              <w:rPr>
                <w:rFonts w:ascii="Times New Roman" w:hAnsi="Times New Roman" w:cs="Times New Roman"/>
                <w:color w:val="000000"/>
                <w:sz w:val="24"/>
                <w:szCs w:val="24"/>
              </w:rPr>
              <w:t>0</w:t>
            </w:r>
          </w:p>
        </w:tc>
      </w:tr>
      <w:tr w:rsidR="00405723" w:rsidRPr="00C462F7" w:rsidTr="00FA0EDD">
        <w:trPr>
          <w:trHeight w:val="255"/>
        </w:trPr>
        <w:tc>
          <w:tcPr>
            <w:tcW w:w="1883" w:type="dxa"/>
            <w:vMerge/>
            <w:tcBorders>
              <w:left w:val="single" w:sz="8" w:space="0" w:color="93B1CD"/>
              <w:bottom w:val="nil"/>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p>
        </w:tc>
        <w:tc>
          <w:tcPr>
            <w:tcW w:w="1212" w:type="dxa"/>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VIII</w:t>
            </w:r>
          </w:p>
        </w:tc>
        <w:tc>
          <w:tcPr>
            <w:tcW w:w="978" w:type="dxa"/>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jc w:val="cente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Укупно</w:t>
            </w:r>
          </w:p>
        </w:tc>
        <w:tc>
          <w:tcPr>
            <w:tcW w:w="2759" w:type="dxa"/>
            <w:gridSpan w:val="2"/>
            <w:tcBorders>
              <w:top w:val="nil"/>
              <w:left w:val="nil"/>
              <w:bottom w:val="single" w:sz="8" w:space="0" w:color="CCCCCC"/>
              <w:right w:val="single" w:sz="8" w:space="0" w:color="CCCCCC"/>
            </w:tcBorders>
            <w:shd w:val="clear" w:color="auto" w:fill="auto"/>
            <w:noWrap/>
            <w:hideMark/>
          </w:tcPr>
          <w:p w:rsidR="00405723" w:rsidRPr="00C462F7" w:rsidRDefault="00405723" w:rsidP="00FA0EDD">
            <w:pPr>
              <w:jc w:val="right"/>
              <w:rPr>
                <w:rFonts w:ascii="Times New Roman" w:hAnsi="Times New Roman" w:cs="Times New Roman"/>
                <w:color w:val="000000"/>
                <w:sz w:val="24"/>
                <w:szCs w:val="24"/>
              </w:rPr>
            </w:pPr>
            <w:r w:rsidRPr="00C462F7">
              <w:rPr>
                <w:rFonts w:ascii="Times New Roman" w:hAnsi="Times New Roman" w:cs="Times New Roman"/>
                <w:color w:val="000000"/>
                <w:sz w:val="24"/>
                <w:szCs w:val="24"/>
              </w:rPr>
              <w:t>0</w:t>
            </w:r>
          </w:p>
        </w:tc>
      </w:tr>
      <w:tr w:rsidR="00405723" w:rsidRPr="00C462F7" w:rsidTr="00FA0EDD">
        <w:trPr>
          <w:trHeight w:val="255"/>
        </w:trPr>
        <w:tc>
          <w:tcPr>
            <w:tcW w:w="1883" w:type="dxa"/>
            <w:tcBorders>
              <w:top w:val="nil"/>
              <w:left w:val="single" w:sz="8" w:space="0" w:color="93B1CD"/>
              <w:bottom w:val="nil"/>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r w:rsidRPr="00C462F7">
              <w:rPr>
                <w:rFonts w:ascii="Times New Roman" w:hAnsi="Times New Roman" w:cs="Times New Roman"/>
                <w:color w:val="000000"/>
                <w:sz w:val="24"/>
                <w:szCs w:val="24"/>
              </w:rPr>
              <w:t> </w:t>
            </w:r>
          </w:p>
        </w:tc>
        <w:tc>
          <w:tcPr>
            <w:tcW w:w="1212" w:type="dxa"/>
            <w:tcBorders>
              <w:top w:val="nil"/>
              <w:left w:val="nil"/>
              <w:bottom w:val="single" w:sz="8" w:space="0" w:color="93B1CD"/>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r w:rsidRPr="00C462F7">
              <w:rPr>
                <w:rFonts w:ascii="Times New Roman" w:hAnsi="Times New Roman" w:cs="Times New Roman"/>
                <w:color w:val="000000"/>
                <w:sz w:val="24"/>
                <w:szCs w:val="24"/>
              </w:rPr>
              <w:t> </w:t>
            </w:r>
          </w:p>
        </w:tc>
        <w:tc>
          <w:tcPr>
            <w:tcW w:w="978" w:type="dxa"/>
            <w:tcBorders>
              <w:top w:val="nil"/>
              <w:left w:val="nil"/>
              <w:bottom w:val="single" w:sz="8" w:space="0" w:color="93B1CD"/>
              <w:right w:val="single" w:sz="8" w:space="0" w:color="93B1CD"/>
            </w:tcBorders>
            <w:shd w:val="clear" w:color="000000" w:fill="BFD2E2"/>
            <w:noWrap/>
            <w:vAlign w:val="center"/>
            <w:hideMark/>
          </w:tcPr>
          <w:p w:rsidR="00405723" w:rsidRPr="00C462F7" w:rsidRDefault="00405723" w:rsidP="00FA0EDD">
            <w:pPr>
              <w:jc w:val="cente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Жене</w:t>
            </w:r>
          </w:p>
        </w:tc>
        <w:tc>
          <w:tcPr>
            <w:tcW w:w="2759" w:type="dxa"/>
            <w:gridSpan w:val="2"/>
            <w:tcBorders>
              <w:top w:val="nil"/>
              <w:left w:val="nil"/>
              <w:bottom w:val="single" w:sz="8" w:space="0" w:color="CCCCCC"/>
              <w:right w:val="single" w:sz="8" w:space="0" w:color="CCCCCC"/>
            </w:tcBorders>
            <w:shd w:val="clear" w:color="auto" w:fill="auto"/>
            <w:noWrap/>
            <w:hideMark/>
          </w:tcPr>
          <w:p w:rsidR="00405723" w:rsidRPr="00C462F7" w:rsidRDefault="00405723" w:rsidP="00FA0EDD">
            <w:pPr>
              <w:jc w:val="right"/>
              <w:rPr>
                <w:rFonts w:ascii="Times New Roman" w:hAnsi="Times New Roman" w:cs="Times New Roman"/>
                <w:color w:val="000000"/>
                <w:sz w:val="24"/>
                <w:szCs w:val="24"/>
              </w:rPr>
            </w:pPr>
            <w:r w:rsidRPr="00C462F7">
              <w:rPr>
                <w:rFonts w:ascii="Times New Roman" w:hAnsi="Times New Roman" w:cs="Times New Roman"/>
                <w:color w:val="000000"/>
                <w:sz w:val="24"/>
                <w:szCs w:val="24"/>
              </w:rPr>
              <w:t>0</w:t>
            </w:r>
          </w:p>
        </w:tc>
      </w:tr>
      <w:tr w:rsidR="00405723" w:rsidRPr="00C462F7" w:rsidTr="00FA0EDD">
        <w:trPr>
          <w:trHeight w:val="255"/>
        </w:trPr>
        <w:tc>
          <w:tcPr>
            <w:tcW w:w="1883" w:type="dxa"/>
            <w:tcBorders>
              <w:top w:val="nil"/>
              <w:left w:val="single" w:sz="8" w:space="0" w:color="93B1CD"/>
              <w:bottom w:val="nil"/>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r w:rsidRPr="00C462F7">
              <w:rPr>
                <w:rFonts w:ascii="Times New Roman" w:hAnsi="Times New Roman" w:cs="Times New Roman"/>
                <w:color w:val="000000"/>
                <w:sz w:val="24"/>
                <w:szCs w:val="24"/>
              </w:rPr>
              <w:t> </w:t>
            </w:r>
          </w:p>
        </w:tc>
        <w:tc>
          <w:tcPr>
            <w:tcW w:w="1212" w:type="dxa"/>
            <w:tcBorders>
              <w:top w:val="nil"/>
              <w:left w:val="nil"/>
              <w:bottom w:val="single" w:sz="8" w:space="0" w:color="93B1CD"/>
              <w:right w:val="single" w:sz="8" w:space="0" w:color="93B1CD"/>
            </w:tcBorders>
            <w:shd w:val="clear" w:color="000000" w:fill="C0C0C0"/>
            <w:noWrap/>
            <w:vAlign w:val="center"/>
            <w:hideMark/>
          </w:tcPr>
          <w:p w:rsidR="00405723" w:rsidRPr="00C462F7" w:rsidRDefault="00405723" w:rsidP="00FA0EDD">
            <w:pP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УКУПНО</w:t>
            </w:r>
          </w:p>
        </w:tc>
        <w:tc>
          <w:tcPr>
            <w:tcW w:w="978" w:type="dxa"/>
            <w:tcBorders>
              <w:top w:val="nil"/>
              <w:left w:val="nil"/>
              <w:bottom w:val="single" w:sz="8" w:space="0" w:color="93B1CD"/>
              <w:right w:val="single" w:sz="8" w:space="0" w:color="93B1CD"/>
            </w:tcBorders>
            <w:shd w:val="clear" w:color="000000" w:fill="C0C0C0"/>
            <w:noWrap/>
            <w:vAlign w:val="center"/>
            <w:hideMark/>
          </w:tcPr>
          <w:p w:rsidR="00405723" w:rsidRPr="00C462F7" w:rsidRDefault="00405723" w:rsidP="00FA0EDD">
            <w:pPr>
              <w:jc w:val="cente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Укупно</w:t>
            </w:r>
          </w:p>
        </w:tc>
        <w:tc>
          <w:tcPr>
            <w:tcW w:w="2759" w:type="dxa"/>
            <w:gridSpan w:val="2"/>
            <w:tcBorders>
              <w:top w:val="single" w:sz="8" w:space="0" w:color="A2C4E0"/>
              <w:left w:val="nil"/>
              <w:bottom w:val="single" w:sz="8" w:space="0" w:color="A2C4E0"/>
              <w:right w:val="single" w:sz="8" w:space="0" w:color="A2C4E0"/>
            </w:tcBorders>
            <w:shd w:val="clear" w:color="000000" w:fill="C0C0C0"/>
            <w:noWrap/>
            <w:hideMark/>
          </w:tcPr>
          <w:p w:rsidR="00405723" w:rsidRPr="00C462F7" w:rsidRDefault="00405723" w:rsidP="00FA0EDD">
            <w:pPr>
              <w:jc w:val="right"/>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1,745</w:t>
            </w:r>
          </w:p>
        </w:tc>
      </w:tr>
      <w:tr w:rsidR="00405723" w:rsidRPr="00C462F7" w:rsidTr="00FA0EDD">
        <w:trPr>
          <w:trHeight w:val="255"/>
        </w:trPr>
        <w:tc>
          <w:tcPr>
            <w:tcW w:w="1883" w:type="dxa"/>
            <w:tcBorders>
              <w:top w:val="nil"/>
              <w:left w:val="single" w:sz="8" w:space="0" w:color="93B1CD"/>
              <w:bottom w:val="single" w:sz="8" w:space="0" w:color="93B1CD"/>
              <w:right w:val="single" w:sz="8" w:space="0" w:color="93B1CD"/>
            </w:tcBorders>
            <w:shd w:val="clear" w:color="000000" w:fill="BFD2E2"/>
            <w:noWrap/>
            <w:vAlign w:val="bottom"/>
            <w:hideMark/>
          </w:tcPr>
          <w:p w:rsidR="00405723" w:rsidRPr="00C462F7" w:rsidRDefault="00405723" w:rsidP="00FA0EDD">
            <w:pPr>
              <w:rPr>
                <w:rFonts w:ascii="Times New Roman" w:hAnsi="Times New Roman" w:cs="Times New Roman"/>
                <w:color w:val="000000"/>
                <w:sz w:val="24"/>
                <w:szCs w:val="24"/>
              </w:rPr>
            </w:pPr>
            <w:r w:rsidRPr="00C462F7">
              <w:rPr>
                <w:rFonts w:ascii="Times New Roman" w:hAnsi="Times New Roman" w:cs="Times New Roman"/>
                <w:color w:val="000000"/>
                <w:sz w:val="24"/>
                <w:szCs w:val="24"/>
              </w:rPr>
              <w:t> </w:t>
            </w:r>
          </w:p>
        </w:tc>
        <w:tc>
          <w:tcPr>
            <w:tcW w:w="1212" w:type="dxa"/>
            <w:tcBorders>
              <w:top w:val="nil"/>
              <w:left w:val="nil"/>
              <w:bottom w:val="single" w:sz="8" w:space="0" w:color="93B1CD"/>
              <w:right w:val="single" w:sz="8" w:space="0" w:color="93B1CD"/>
            </w:tcBorders>
            <w:shd w:val="clear" w:color="000000" w:fill="C0C0C0"/>
            <w:noWrap/>
            <w:vAlign w:val="bottom"/>
            <w:hideMark/>
          </w:tcPr>
          <w:p w:rsidR="00405723" w:rsidRPr="00C462F7" w:rsidRDefault="00405723" w:rsidP="00FA0EDD">
            <w:pPr>
              <w:rPr>
                <w:rFonts w:ascii="Times New Roman" w:hAnsi="Times New Roman" w:cs="Times New Roman"/>
                <w:color w:val="000000"/>
                <w:sz w:val="24"/>
                <w:szCs w:val="24"/>
              </w:rPr>
            </w:pPr>
            <w:r w:rsidRPr="00C462F7">
              <w:rPr>
                <w:rFonts w:ascii="Times New Roman" w:hAnsi="Times New Roman" w:cs="Times New Roman"/>
                <w:color w:val="000000"/>
                <w:sz w:val="24"/>
                <w:szCs w:val="24"/>
              </w:rPr>
              <w:t> </w:t>
            </w:r>
          </w:p>
        </w:tc>
        <w:tc>
          <w:tcPr>
            <w:tcW w:w="978" w:type="dxa"/>
            <w:tcBorders>
              <w:top w:val="nil"/>
              <w:left w:val="nil"/>
              <w:bottom w:val="single" w:sz="8" w:space="0" w:color="93B1CD"/>
              <w:right w:val="single" w:sz="8" w:space="0" w:color="93B1CD"/>
            </w:tcBorders>
            <w:shd w:val="clear" w:color="000000" w:fill="C0C0C0"/>
            <w:noWrap/>
            <w:vAlign w:val="center"/>
            <w:hideMark/>
          </w:tcPr>
          <w:p w:rsidR="00405723" w:rsidRPr="00C462F7" w:rsidRDefault="00405723" w:rsidP="00FA0EDD">
            <w:pPr>
              <w:jc w:val="center"/>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Жене</w:t>
            </w:r>
          </w:p>
        </w:tc>
        <w:tc>
          <w:tcPr>
            <w:tcW w:w="2759" w:type="dxa"/>
            <w:gridSpan w:val="2"/>
            <w:tcBorders>
              <w:top w:val="nil"/>
              <w:left w:val="nil"/>
              <w:bottom w:val="single" w:sz="8" w:space="0" w:color="A2C4E0"/>
              <w:right w:val="single" w:sz="8" w:space="0" w:color="A2C4E0"/>
            </w:tcBorders>
            <w:shd w:val="clear" w:color="000000" w:fill="C0C0C0"/>
            <w:noWrap/>
            <w:hideMark/>
          </w:tcPr>
          <w:p w:rsidR="00405723" w:rsidRPr="00C462F7" w:rsidRDefault="00405723" w:rsidP="00FA0EDD">
            <w:pPr>
              <w:jc w:val="right"/>
              <w:rPr>
                <w:rFonts w:ascii="Times New Roman" w:hAnsi="Times New Roman" w:cs="Times New Roman"/>
                <w:bCs/>
                <w:color w:val="000000"/>
                <w:sz w:val="24"/>
                <w:szCs w:val="24"/>
              </w:rPr>
            </w:pPr>
            <w:r w:rsidRPr="00C462F7">
              <w:rPr>
                <w:rFonts w:ascii="Times New Roman" w:hAnsi="Times New Roman" w:cs="Times New Roman"/>
                <w:bCs/>
                <w:color w:val="000000"/>
                <w:sz w:val="24"/>
                <w:szCs w:val="24"/>
              </w:rPr>
              <w:t>701</w:t>
            </w:r>
          </w:p>
        </w:tc>
      </w:tr>
    </w:tbl>
    <w:p w:rsidR="00405723" w:rsidRPr="00C462F7" w:rsidRDefault="00405723" w:rsidP="00A96FAA">
      <w:pPr>
        <w:rPr>
          <w:rFonts w:ascii="Times New Roman" w:hAnsi="Times New Roman" w:cs="Times New Roman"/>
          <w:sz w:val="24"/>
          <w:szCs w:val="24"/>
        </w:rPr>
      </w:pPr>
      <w:r w:rsidRPr="00C462F7">
        <w:rPr>
          <w:rFonts w:ascii="Times New Roman" w:hAnsi="Times New Roman" w:cs="Times New Roman"/>
          <w:i/>
          <w:sz w:val="24"/>
          <w:szCs w:val="24"/>
        </w:rPr>
        <w:lastRenderedPageBreak/>
        <w:t xml:space="preserve">     Извор</w:t>
      </w:r>
      <w:r w:rsidRPr="00C462F7">
        <w:rPr>
          <w:rFonts w:ascii="Times New Roman" w:hAnsi="Times New Roman" w:cs="Times New Roman"/>
          <w:sz w:val="24"/>
          <w:szCs w:val="24"/>
        </w:rPr>
        <w:t xml:space="preserve">: </w:t>
      </w:r>
      <w:r w:rsidR="00E075BA" w:rsidRPr="00C462F7">
        <w:rPr>
          <w:rFonts w:ascii="Times New Roman" w:hAnsi="Times New Roman" w:cs="Times New Roman"/>
          <w:i/>
          <w:sz w:val="24"/>
          <w:szCs w:val="24"/>
        </w:rPr>
        <w:t xml:space="preserve">Национална </w:t>
      </w:r>
      <w:r w:rsidRPr="00C462F7">
        <w:rPr>
          <w:rFonts w:ascii="Times New Roman" w:hAnsi="Times New Roman" w:cs="Times New Roman"/>
          <w:i/>
          <w:sz w:val="24"/>
          <w:szCs w:val="24"/>
        </w:rPr>
        <w:t>служб</w:t>
      </w:r>
      <w:r w:rsidR="00E075BA" w:rsidRPr="00C462F7">
        <w:rPr>
          <w:rFonts w:ascii="Times New Roman" w:hAnsi="Times New Roman" w:cs="Times New Roman"/>
          <w:i/>
          <w:sz w:val="24"/>
          <w:szCs w:val="24"/>
        </w:rPr>
        <w:t>а</w:t>
      </w:r>
      <w:r w:rsidRPr="00C462F7">
        <w:rPr>
          <w:rFonts w:ascii="Times New Roman" w:hAnsi="Times New Roman" w:cs="Times New Roman"/>
          <w:i/>
          <w:sz w:val="24"/>
          <w:szCs w:val="24"/>
        </w:rPr>
        <w:t xml:space="preserve"> за запошљавање, месец септембар 2017</w:t>
      </w:r>
    </w:p>
    <w:p w:rsidR="00405723" w:rsidRPr="00C462F7" w:rsidRDefault="00405723" w:rsidP="00A96FAA">
      <w:pPr>
        <w:rPr>
          <w:rFonts w:ascii="Times New Roman" w:hAnsi="Times New Roman" w:cs="Times New Roman"/>
          <w:sz w:val="24"/>
          <w:szCs w:val="24"/>
        </w:rPr>
      </w:pPr>
      <w:r w:rsidRPr="00C462F7">
        <w:rPr>
          <w:rFonts w:ascii="Times New Roman" w:hAnsi="Times New Roman" w:cs="Times New Roman"/>
          <w:sz w:val="24"/>
          <w:szCs w:val="24"/>
        </w:rPr>
        <w:t xml:space="preserve">Број незапослених лица према степену стручне спреме и полу на основу података из </w:t>
      </w:r>
      <w:r w:rsidR="00FC4704" w:rsidRPr="00C462F7">
        <w:rPr>
          <w:rFonts w:ascii="Times New Roman" w:hAnsi="Times New Roman" w:cs="Times New Roman"/>
          <w:sz w:val="24"/>
          <w:szCs w:val="24"/>
        </w:rPr>
        <w:t>НСЗ</w:t>
      </w:r>
      <w:r w:rsidRPr="00C462F7">
        <w:rPr>
          <w:rFonts w:ascii="Times New Roman" w:hAnsi="Times New Roman" w:cs="Times New Roman"/>
          <w:sz w:val="24"/>
          <w:szCs w:val="24"/>
        </w:rPr>
        <w:t>, можемо видети из следеће табеле</w:t>
      </w:r>
      <w:r w:rsidR="00F17FE1" w:rsidRPr="00C462F7">
        <w:rPr>
          <w:rFonts w:ascii="Times New Roman" w:hAnsi="Times New Roman" w:cs="Times New Roman"/>
          <w:sz w:val="24"/>
          <w:szCs w:val="24"/>
        </w:rPr>
        <w:t>.</w:t>
      </w:r>
    </w:p>
    <w:p w:rsidR="006C7814" w:rsidRPr="004249D8" w:rsidRDefault="006C7814" w:rsidP="006C7814">
      <w:pPr>
        <w:rPr>
          <w:rFonts w:ascii="Times New Roman" w:hAnsi="Times New Roman" w:cs="Times New Roman"/>
          <w:sz w:val="24"/>
          <w:szCs w:val="24"/>
        </w:rPr>
      </w:pPr>
      <w:r w:rsidRPr="004249D8">
        <w:rPr>
          <w:rFonts w:ascii="Times New Roman" w:hAnsi="Times New Roman" w:cs="Times New Roman"/>
          <w:sz w:val="24"/>
          <w:szCs w:val="24"/>
        </w:rPr>
        <w:t>Према подацима Националне службе за запошљавање у општини Дољевац на дан 30.8.2018. године на евиденцији се налази укупно 129  незапослених лица ромске националности, од чега 45  жена. Њих 88 изјаснило као тренутно спречени за рад,</w:t>
      </w:r>
      <w:r w:rsidR="008805FB" w:rsidRPr="004249D8">
        <w:rPr>
          <w:rFonts w:ascii="Times New Roman" w:hAnsi="Times New Roman" w:cs="Times New Roman"/>
          <w:sz w:val="24"/>
          <w:szCs w:val="24"/>
        </w:rPr>
        <w:t xml:space="preserve"> </w:t>
      </w:r>
      <w:r w:rsidRPr="004249D8">
        <w:rPr>
          <w:rFonts w:ascii="Times New Roman" w:hAnsi="Times New Roman" w:cs="Times New Roman"/>
          <w:sz w:val="24"/>
          <w:szCs w:val="24"/>
        </w:rPr>
        <w:t xml:space="preserve">па се може закључити да су ангажовани на сезонским пословима ван општине или не желе да се радно ангажују због рада </w:t>
      </w:r>
      <w:r w:rsidR="008805FB" w:rsidRPr="004249D8">
        <w:rPr>
          <w:rFonts w:ascii="Times New Roman" w:hAnsi="Times New Roman" w:cs="Times New Roman"/>
          <w:sz w:val="24"/>
          <w:szCs w:val="24"/>
        </w:rPr>
        <w:t>„</w:t>
      </w:r>
      <w:r w:rsidRPr="004249D8">
        <w:rPr>
          <w:rFonts w:ascii="Times New Roman" w:hAnsi="Times New Roman" w:cs="Times New Roman"/>
          <w:sz w:val="24"/>
          <w:szCs w:val="24"/>
        </w:rPr>
        <w:t>на црно</w:t>
      </w:r>
      <w:r w:rsidR="008805FB" w:rsidRPr="004249D8">
        <w:rPr>
          <w:rFonts w:ascii="Times New Roman" w:hAnsi="Times New Roman" w:cs="Times New Roman"/>
          <w:sz w:val="24"/>
          <w:szCs w:val="24"/>
        </w:rPr>
        <w:t>“</w:t>
      </w:r>
      <w:r w:rsidRPr="004249D8">
        <w:rPr>
          <w:rFonts w:ascii="Times New Roman" w:hAnsi="Times New Roman" w:cs="Times New Roman"/>
          <w:sz w:val="24"/>
          <w:szCs w:val="24"/>
        </w:rPr>
        <w:t>.</w:t>
      </w:r>
    </w:p>
    <w:p w:rsidR="00801908" w:rsidRPr="001434CF" w:rsidRDefault="006C7814" w:rsidP="006C7814">
      <w:pPr>
        <w:rPr>
          <w:rFonts w:ascii="Times New Roman" w:hAnsi="Times New Roman" w:cs="Times New Roman"/>
          <w:sz w:val="24"/>
          <w:szCs w:val="24"/>
        </w:rPr>
      </w:pPr>
      <w:r w:rsidRPr="004249D8">
        <w:rPr>
          <w:rFonts w:ascii="Times New Roman" w:hAnsi="Times New Roman" w:cs="Times New Roman"/>
          <w:sz w:val="24"/>
          <w:szCs w:val="24"/>
        </w:rPr>
        <w:t xml:space="preserve">У следећим табелама је дат преглед броја незапослених </w:t>
      </w:r>
      <w:r w:rsidR="008805FB" w:rsidRPr="004249D8">
        <w:rPr>
          <w:rFonts w:ascii="Times New Roman" w:hAnsi="Times New Roman" w:cs="Times New Roman"/>
          <w:sz w:val="24"/>
          <w:szCs w:val="24"/>
        </w:rPr>
        <w:t xml:space="preserve">лица ромске националности </w:t>
      </w:r>
      <w:r w:rsidRPr="004249D8">
        <w:rPr>
          <w:rFonts w:ascii="Times New Roman" w:hAnsi="Times New Roman" w:cs="Times New Roman"/>
          <w:sz w:val="24"/>
          <w:szCs w:val="24"/>
        </w:rPr>
        <w:t>према степену стручне спреме, према с</w:t>
      </w:r>
      <w:r w:rsidR="001434CF">
        <w:rPr>
          <w:rFonts w:ascii="Times New Roman" w:hAnsi="Times New Roman" w:cs="Times New Roman"/>
          <w:sz w:val="24"/>
          <w:szCs w:val="24"/>
        </w:rPr>
        <w:t>тарости и дужини тражења посла.</w:t>
      </w:r>
    </w:p>
    <w:p w:rsidR="006B52E7" w:rsidRDefault="006B52E7" w:rsidP="006C7814">
      <w:pPr>
        <w:rPr>
          <w:rFonts w:ascii="Times New Roman" w:hAnsi="Times New Roman" w:cs="Times New Roman"/>
          <w:sz w:val="24"/>
          <w:szCs w:val="24"/>
        </w:rPr>
      </w:pPr>
    </w:p>
    <w:p w:rsidR="009E57D0" w:rsidRPr="009E57D0" w:rsidRDefault="006C7814" w:rsidP="006C7814">
      <w:pPr>
        <w:rPr>
          <w:rFonts w:ascii="Times New Roman" w:hAnsi="Times New Roman" w:cs="Times New Roman"/>
          <w:sz w:val="24"/>
          <w:szCs w:val="24"/>
        </w:rPr>
      </w:pPr>
      <w:r w:rsidRPr="00C462F7">
        <w:rPr>
          <w:rFonts w:ascii="Times New Roman" w:hAnsi="Times New Roman" w:cs="Times New Roman"/>
          <w:sz w:val="24"/>
          <w:szCs w:val="24"/>
        </w:rPr>
        <w:t>Табела 9:</w:t>
      </w:r>
      <w:r w:rsidRPr="004249D8">
        <w:rPr>
          <w:rFonts w:ascii="Times New Roman" w:hAnsi="Times New Roman" w:cs="Times New Roman"/>
          <w:sz w:val="24"/>
          <w:szCs w:val="24"/>
        </w:rPr>
        <w:t xml:space="preserve"> Образовна структура лица ромске националности која се налазе на </w:t>
      </w:r>
      <w:r w:rsidR="009E57D0">
        <w:rPr>
          <w:rFonts w:ascii="Times New Roman" w:hAnsi="Times New Roman" w:cs="Times New Roman"/>
          <w:sz w:val="24"/>
          <w:szCs w:val="24"/>
        </w:rPr>
        <w:t xml:space="preserve">   </w:t>
      </w:r>
      <w:r w:rsidRPr="004249D8">
        <w:rPr>
          <w:rFonts w:ascii="Times New Roman" w:hAnsi="Times New Roman" w:cs="Times New Roman"/>
          <w:sz w:val="24"/>
          <w:szCs w:val="24"/>
        </w:rPr>
        <w:t>евиденцији НСЗ</w:t>
      </w: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810"/>
        <w:gridCol w:w="1080"/>
        <w:gridCol w:w="900"/>
        <w:gridCol w:w="990"/>
        <w:gridCol w:w="900"/>
        <w:gridCol w:w="990"/>
      </w:tblGrid>
      <w:tr w:rsidR="006C7814" w:rsidRPr="00C462F7" w:rsidTr="00FB3E7E">
        <w:trPr>
          <w:tblHeader/>
        </w:trPr>
        <w:tc>
          <w:tcPr>
            <w:tcW w:w="1548" w:type="dxa"/>
            <w:vMerge w:val="restart"/>
            <w:shd w:val="clear" w:color="auto" w:fill="8DB3E2"/>
            <w:vAlign w:val="center"/>
          </w:tcPr>
          <w:p w:rsidR="006C7814" w:rsidRPr="00C462F7" w:rsidRDefault="006C7814" w:rsidP="00FB3E7E">
            <w:pPr>
              <w:spacing w:before="60" w:after="60"/>
              <w:jc w:val="left"/>
              <w:rPr>
                <w:rFonts w:ascii="Times New Roman" w:hAnsi="Times New Roman" w:cs="Times New Roman"/>
              </w:rPr>
            </w:pPr>
            <w:r w:rsidRPr="00C462F7">
              <w:rPr>
                <w:rFonts w:ascii="Times New Roman" w:hAnsi="Times New Roman" w:cs="Times New Roman"/>
              </w:rPr>
              <w:t>Степен стручне спреме</w:t>
            </w:r>
          </w:p>
        </w:tc>
        <w:tc>
          <w:tcPr>
            <w:tcW w:w="1890" w:type="dxa"/>
            <w:gridSpan w:val="2"/>
            <w:shd w:val="clear" w:color="auto" w:fill="8DB3E2"/>
            <w:vAlign w:val="center"/>
          </w:tcPr>
          <w:p w:rsidR="006C7814" w:rsidRPr="00C462F7" w:rsidRDefault="006C7814" w:rsidP="00FB3E7E">
            <w:pPr>
              <w:spacing w:before="60" w:after="60"/>
              <w:jc w:val="center"/>
              <w:rPr>
                <w:rFonts w:ascii="Times New Roman" w:hAnsi="Times New Roman" w:cs="Times New Roman"/>
              </w:rPr>
            </w:pPr>
            <w:r w:rsidRPr="00C462F7">
              <w:rPr>
                <w:rFonts w:ascii="Times New Roman" w:hAnsi="Times New Roman" w:cs="Times New Roman"/>
              </w:rPr>
              <w:t>На дан 31.12.2016.</w:t>
            </w:r>
          </w:p>
        </w:tc>
        <w:tc>
          <w:tcPr>
            <w:tcW w:w="1890" w:type="dxa"/>
            <w:gridSpan w:val="2"/>
            <w:shd w:val="clear" w:color="auto" w:fill="8DB3E2"/>
            <w:vAlign w:val="center"/>
          </w:tcPr>
          <w:p w:rsidR="006C7814" w:rsidRPr="00C462F7" w:rsidRDefault="006C7814" w:rsidP="00FB3E7E">
            <w:pPr>
              <w:spacing w:before="60" w:after="60"/>
              <w:jc w:val="center"/>
              <w:rPr>
                <w:rFonts w:ascii="Times New Roman" w:hAnsi="Times New Roman" w:cs="Times New Roman"/>
              </w:rPr>
            </w:pPr>
            <w:r w:rsidRPr="00C462F7">
              <w:rPr>
                <w:rFonts w:ascii="Times New Roman" w:hAnsi="Times New Roman" w:cs="Times New Roman"/>
              </w:rPr>
              <w:t>На дан 31.12.2017.</w:t>
            </w:r>
          </w:p>
        </w:tc>
        <w:tc>
          <w:tcPr>
            <w:tcW w:w="1890" w:type="dxa"/>
            <w:gridSpan w:val="2"/>
            <w:shd w:val="clear" w:color="auto" w:fill="8DB3E2"/>
            <w:vAlign w:val="center"/>
          </w:tcPr>
          <w:p w:rsidR="006C7814" w:rsidRPr="00C462F7" w:rsidRDefault="006C7814" w:rsidP="00FB3E7E">
            <w:pPr>
              <w:spacing w:before="60" w:after="60"/>
              <w:jc w:val="center"/>
              <w:rPr>
                <w:rFonts w:ascii="Times New Roman" w:hAnsi="Times New Roman" w:cs="Times New Roman"/>
              </w:rPr>
            </w:pPr>
            <w:r w:rsidRPr="00C462F7">
              <w:rPr>
                <w:rFonts w:ascii="Times New Roman" w:hAnsi="Times New Roman" w:cs="Times New Roman"/>
              </w:rPr>
              <w:t>На дан 31.8.2018.</w:t>
            </w:r>
          </w:p>
        </w:tc>
      </w:tr>
      <w:tr w:rsidR="006C7814" w:rsidRPr="00C462F7" w:rsidTr="00FB3E7E">
        <w:trPr>
          <w:tblHeader/>
        </w:trPr>
        <w:tc>
          <w:tcPr>
            <w:tcW w:w="1548" w:type="dxa"/>
            <w:vMerge/>
            <w:shd w:val="clear" w:color="auto" w:fill="8DB3E2"/>
          </w:tcPr>
          <w:p w:rsidR="006C7814" w:rsidRPr="00C462F7" w:rsidRDefault="006C7814" w:rsidP="00FB3E7E">
            <w:pPr>
              <w:spacing w:before="60" w:after="60"/>
              <w:rPr>
                <w:rFonts w:ascii="Times New Roman" w:hAnsi="Times New Roman" w:cs="Times New Roman"/>
              </w:rPr>
            </w:pPr>
          </w:p>
        </w:tc>
        <w:tc>
          <w:tcPr>
            <w:tcW w:w="810" w:type="dxa"/>
            <w:shd w:val="clear" w:color="auto" w:fill="8DB3E2"/>
            <w:vAlign w:val="center"/>
          </w:tcPr>
          <w:p w:rsidR="006C7814" w:rsidRPr="00C462F7" w:rsidRDefault="006C7814" w:rsidP="00FB3E7E">
            <w:pPr>
              <w:spacing w:before="60" w:after="60"/>
              <w:jc w:val="center"/>
              <w:rPr>
                <w:rFonts w:ascii="Times New Roman" w:hAnsi="Times New Roman" w:cs="Times New Roman"/>
              </w:rPr>
            </w:pPr>
            <w:r w:rsidRPr="00C462F7">
              <w:rPr>
                <w:rFonts w:ascii="Times New Roman" w:hAnsi="Times New Roman" w:cs="Times New Roman"/>
              </w:rPr>
              <w:t>Укупно</w:t>
            </w:r>
          </w:p>
        </w:tc>
        <w:tc>
          <w:tcPr>
            <w:tcW w:w="1080" w:type="dxa"/>
            <w:shd w:val="clear" w:color="auto" w:fill="8DB3E2"/>
            <w:vAlign w:val="center"/>
          </w:tcPr>
          <w:p w:rsidR="006C7814" w:rsidRPr="00C462F7" w:rsidRDefault="006C7814" w:rsidP="00FB3E7E">
            <w:pPr>
              <w:spacing w:before="60" w:after="60"/>
              <w:jc w:val="center"/>
              <w:rPr>
                <w:rFonts w:ascii="Times New Roman" w:hAnsi="Times New Roman" w:cs="Times New Roman"/>
              </w:rPr>
            </w:pPr>
            <w:r w:rsidRPr="00C462F7">
              <w:rPr>
                <w:rFonts w:ascii="Times New Roman" w:hAnsi="Times New Roman" w:cs="Times New Roman"/>
              </w:rPr>
              <w:t>Жена</w:t>
            </w:r>
          </w:p>
        </w:tc>
        <w:tc>
          <w:tcPr>
            <w:tcW w:w="900" w:type="dxa"/>
            <w:shd w:val="clear" w:color="auto" w:fill="8DB3E2"/>
            <w:vAlign w:val="center"/>
          </w:tcPr>
          <w:p w:rsidR="006C7814" w:rsidRPr="00C462F7" w:rsidRDefault="006C7814" w:rsidP="00FB3E7E">
            <w:pPr>
              <w:spacing w:before="60" w:after="60"/>
              <w:jc w:val="center"/>
              <w:rPr>
                <w:rFonts w:ascii="Times New Roman" w:hAnsi="Times New Roman" w:cs="Times New Roman"/>
              </w:rPr>
            </w:pPr>
            <w:r w:rsidRPr="00C462F7">
              <w:rPr>
                <w:rFonts w:ascii="Times New Roman" w:hAnsi="Times New Roman" w:cs="Times New Roman"/>
              </w:rPr>
              <w:t>Укупно</w:t>
            </w:r>
          </w:p>
        </w:tc>
        <w:tc>
          <w:tcPr>
            <w:tcW w:w="990" w:type="dxa"/>
            <w:shd w:val="clear" w:color="auto" w:fill="8DB3E2"/>
            <w:vAlign w:val="center"/>
          </w:tcPr>
          <w:p w:rsidR="006C7814" w:rsidRPr="00C462F7" w:rsidRDefault="006C7814" w:rsidP="00FB3E7E">
            <w:pPr>
              <w:spacing w:before="60" w:after="60"/>
              <w:jc w:val="center"/>
              <w:rPr>
                <w:rFonts w:ascii="Times New Roman" w:hAnsi="Times New Roman" w:cs="Times New Roman"/>
              </w:rPr>
            </w:pPr>
            <w:r w:rsidRPr="00C462F7">
              <w:rPr>
                <w:rFonts w:ascii="Times New Roman" w:hAnsi="Times New Roman" w:cs="Times New Roman"/>
              </w:rPr>
              <w:t>Жена</w:t>
            </w:r>
          </w:p>
        </w:tc>
        <w:tc>
          <w:tcPr>
            <w:tcW w:w="900" w:type="dxa"/>
            <w:shd w:val="clear" w:color="auto" w:fill="8DB3E2"/>
            <w:vAlign w:val="center"/>
          </w:tcPr>
          <w:p w:rsidR="006C7814" w:rsidRPr="00C462F7" w:rsidRDefault="006C7814" w:rsidP="00FB3E7E">
            <w:pPr>
              <w:spacing w:before="60" w:after="60"/>
              <w:jc w:val="center"/>
              <w:rPr>
                <w:rFonts w:ascii="Times New Roman" w:hAnsi="Times New Roman" w:cs="Times New Roman"/>
              </w:rPr>
            </w:pPr>
            <w:r w:rsidRPr="00C462F7">
              <w:rPr>
                <w:rFonts w:ascii="Times New Roman" w:hAnsi="Times New Roman" w:cs="Times New Roman"/>
              </w:rPr>
              <w:t>Укупно</w:t>
            </w:r>
          </w:p>
        </w:tc>
        <w:tc>
          <w:tcPr>
            <w:tcW w:w="990" w:type="dxa"/>
            <w:shd w:val="clear" w:color="auto" w:fill="8DB3E2"/>
            <w:vAlign w:val="center"/>
          </w:tcPr>
          <w:p w:rsidR="006C7814" w:rsidRPr="00C462F7" w:rsidRDefault="006C7814" w:rsidP="00FB3E7E">
            <w:pPr>
              <w:spacing w:before="60" w:after="60"/>
              <w:jc w:val="center"/>
              <w:rPr>
                <w:rFonts w:ascii="Times New Roman" w:hAnsi="Times New Roman" w:cs="Times New Roman"/>
              </w:rPr>
            </w:pPr>
            <w:r w:rsidRPr="00C462F7">
              <w:rPr>
                <w:rFonts w:ascii="Times New Roman" w:hAnsi="Times New Roman" w:cs="Times New Roman"/>
              </w:rPr>
              <w:t>Жена</w:t>
            </w:r>
          </w:p>
        </w:tc>
      </w:tr>
      <w:tr w:rsidR="006C7814" w:rsidRPr="00C462F7" w:rsidTr="00FB3E7E">
        <w:tc>
          <w:tcPr>
            <w:tcW w:w="1548" w:type="dxa"/>
            <w:shd w:val="clear" w:color="auto" w:fill="C6D9F1"/>
          </w:tcPr>
          <w:p w:rsidR="006C7814" w:rsidRPr="00C462F7" w:rsidRDefault="006C7814" w:rsidP="00FB3E7E">
            <w:pPr>
              <w:spacing w:before="60" w:after="60"/>
              <w:rPr>
                <w:rFonts w:ascii="Times New Roman" w:hAnsi="Times New Roman" w:cs="Times New Roman"/>
              </w:rPr>
            </w:pPr>
            <w:r w:rsidRPr="00C462F7">
              <w:rPr>
                <w:rFonts w:ascii="Times New Roman" w:hAnsi="Times New Roman" w:cs="Times New Roman"/>
              </w:rPr>
              <w:t>Укупно</w:t>
            </w:r>
          </w:p>
        </w:tc>
        <w:tc>
          <w:tcPr>
            <w:tcW w:w="81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150</w:t>
            </w:r>
          </w:p>
        </w:tc>
        <w:tc>
          <w:tcPr>
            <w:tcW w:w="108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55</w:t>
            </w:r>
          </w:p>
        </w:tc>
        <w:tc>
          <w:tcPr>
            <w:tcW w:w="90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130</w:t>
            </w:r>
          </w:p>
        </w:tc>
        <w:tc>
          <w:tcPr>
            <w:tcW w:w="99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44</w:t>
            </w:r>
          </w:p>
        </w:tc>
        <w:tc>
          <w:tcPr>
            <w:tcW w:w="90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129</w:t>
            </w:r>
          </w:p>
        </w:tc>
        <w:tc>
          <w:tcPr>
            <w:tcW w:w="99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45</w:t>
            </w:r>
          </w:p>
        </w:tc>
      </w:tr>
      <w:tr w:rsidR="006C7814" w:rsidRPr="00C462F7" w:rsidTr="00FB3E7E">
        <w:tc>
          <w:tcPr>
            <w:tcW w:w="1548" w:type="dxa"/>
            <w:shd w:val="clear" w:color="auto" w:fill="C6D9F1"/>
          </w:tcPr>
          <w:p w:rsidR="006C7814" w:rsidRPr="00C462F7" w:rsidRDefault="006C7814" w:rsidP="00FB3E7E">
            <w:pPr>
              <w:spacing w:before="60" w:after="60"/>
              <w:rPr>
                <w:rFonts w:ascii="Times New Roman" w:hAnsi="Times New Roman" w:cs="Times New Roman"/>
              </w:rPr>
            </w:pPr>
            <w:r w:rsidRPr="00C462F7">
              <w:rPr>
                <w:rFonts w:ascii="Times New Roman" w:hAnsi="Times New Roman" w:cs="Times New Roman"/>
              </w:rPr>
              <w:t>I</w:t>
            </w:r>
          </w:p>
        </w:tc>
        <w:tc>
          <w:tcPr>
            <w:tcW w:w="81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102</w:t>
            </w:r>
          </w:p>
        </w:tc>
        <w:tc>
          <w:tcPr>
            <w:tcW w:w="108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41</w:t>
            </w:r>
          </w:p>
        </w:tc>
        <w:tc>
          <w:tcPr>
            <w:tcW w:w="90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93</w:t>
            </w:r>
          </w:p>
        </w:tc>
        <w:tc>
          <w:tcPr>
            <w:tcW w:w="99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34</w:t>
            </w:r>
          </w:p>
        </w:tc>
        <w:tc>
          <w:tcPr>
            <w:tcW w:w="90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94</w:t>
            </w:r>
          </w:p>
        </w:tc>
        <w:tc>
          <w:tcPr>
            <w:tcW w:w="99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36</w:t>
            </w:r>
          </w:p>
        </w:tc>
      </w:tr>
      <w:tr w:rsidR="006C7814" w:rsidRPr="00C462F7" w:rsidTr="00FB3E7E">
        <w:tc>
          <w:tcPr>
            <w:tcW w:w="1548" w:type="dxa"/>
            <w:shd w:val="clear" w:color="auto" w:fill="C6D9F1"/>
          </w:tcPr>
          <w:p w:rsidR="006C7814" w:rsidRPr="00C462F7" w:rsidRDefault="006C7814" w:rsidP="00FB3E7E">
            <w:pPr>
              <w:spacing w:before="60" w:after="60"/>
              <w:rPr>
                <w:rFonts w:ascii="Times New Roman" w:hAnsi="Times New Roman" w:cs="Times New Roman"/>
              </w:rPr>
            </w:pPr>
            <w:r w:rsidRPr="00C462F7">
              <w:rPr>
                <w:rFonts w:ascii="Times New Roman" w:hAnsi="Times New Roman" w:cs="Times New Roman"/>
              </w:rPr>
              <w:t>II</w:t>
            </w:r>
          </w:p>
        </w:tc>
        <w:tc>
          <w:tcPr>
            <w:tcW w:w="81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1</w:t>
            </w:r>
          </w:p>
        </w:tc>
        <w:tc>
          <w:tcPr>
            <w:tcW w:w="108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c>
          <w:tcPr>
            <w:tcW w:w="90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1</w:t>
            </w:r>
          </w:p>
        </w:tc>
        <w:tc>
          <w:tcPr>
            <w:tcW w:w="99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c>
          <w:tcPr>
            <w:tcW w:w="90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1</w:t>
            </w:r>
          </w:p>
        </w:tc>
        <w:tc>
          <w:tcPr>
            <w:tcW w:w="99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r>
      <w:tr w:rsidR="006C7814" w:rsidRPr="00C462F7" w:rsidTr="00FB3E7E">
        <w:tc>
          <w:tcPr>
            <w:tcW w:w="1548" w:type="dxa"/>
            <w:shd w:val="clear" w:color="auto" w:fill="C6D9F1"/>
          </w:tcPr>
          <w:p w:rsidR="006C7814" w:rsidRPr="00C462F7" w:rsidRDefault="006C7814" w:rsidP="00FB3E7E">
            <w:pPr>
              <w:spacing w:before="60" w:after="60"/>
              <w:rPr>
                <w:rFonts w:ascii="Times New Roman" w:hAnsi="Times New Roman" w:cs="Times New Roman"/>
              </w:rPr>
            </w:pPr>
            <w:r w:rsidRPr="00C462F7">
              <w:rPr>
                <w:rFonts w:ascii="Times New Roman" w:hAnsi="Times New Roman" w:cs="Times New Roman"/>
              </w:rPr>
              <w:t>III</w:t>
            </w:r>
          </w:p>
        </w:tc>
        <w:tc>
          <w:tcPr>
            <w:tcW w:w="81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31</w:t>
            </w:r>
          </w:p>
        </w:tc>
        <w:tc>
          <w:tcPr>
            <w:tcW w:w="108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7</w:t>
            </w:r>
          </w:p>
        </w:tc>
        <w:tc>
          <w:tcPr>
            <w:tcW w:w="90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22</w:t>
            </w:r>
          </w:p>
        </w:tc>
        <w:tc>
          <w:tcPr>
            <w:tcW w:w="99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3</w:t>
            </w:r>
          </w:p>
        </w:tc>
        <w:tc>
          <w:tcPr>
            <w:tcW w:w="90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21</w:t>
            </w:r>
          </w:p>
        </w:tc>
        <w:tc>
          <w:tcPr>
            <w:tcW w:w="99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3</w:t>
            </w:r>
          </w:p>
        </w:tc>
      </w:tr>
      <w:tr w:rsidR="006C7814" w:rsidRPr="00C462F7" w:rsidTr="00FB3E7E">
        <w:tc>
          <w:tcPr>
            <w:tcW w:w="1548" w:type="dxa"/>
            <w:shd w:val="clear" w:color="auto" w:fill="C6D9F1"/>
          </w:tcPr>
          <w:p w:rsidR="006C7814" w:rsidRPr="00C462F7" w:rsidRDefault="006C7814" w:rsidP="00FB3E7E">
            <w:pPr>
              <w:spacing w:before="60" w:after="60"/>
              <w:rPr>
                <w:rFonts w:ascii="Times New Roman" w:hAnsi="Times New Roman" w:cs="Times New Roman"/>
              </w:rPr>
            </w:pPr>
            <w:r w:rsidRPr="00C462F7">
              <w:rPr>
                <w:rFonts w:ascii="Times New Roman" w:hAnsi="Times New Roman" w:cs="Times New Roman"/>
              </w:rPr>
              <w:t>IV</w:t>
            </w:r>
          </w:p>
        </w:tc>
        <w:tc>
          <w:tcPr>
            <w:tcW w:w="81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15</w:t>
            </w:r>
          </w:p>
        </w:tc>
        <w:tc>
          <w:tcPr>
            <w:tcW w:w="108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6</w:t>
            </w:r>
          </w:p>
        </w:tc>
        <w:tc>
          <w:tcPr>
            <w:tcW w:w="90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12</w:t>
            </w:r>
          </w:p>
        </w:tc>
        <w:tc>
          <w:tcPr>
            <w:tcW w:w="99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6</w:t>
            </w:r>
          </w:p>
        </w:tc>
        <w:tc>
          <w:tcPr>
            <w:tcW w:w="90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11</w:t>
            </w:r>
          </w:p>
        </w:tc>
        <w:tc>
          <w:tcPr>
            <w:tcW w:w="99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5</w:t>
            </w:r>
          </w:p>
        </w:tc>
      </w:tr>
      <w:tr w:rsidR="006C7814" w:rsidRPr="00C462F7" w:rsidTr="00FB3E7E">
        <w:tc>
          <w:tcPr>
            <w:tcW w:w="1548" w:type="dxa"/>
            <w:shd w:val="clear" w:color="auto" w:fill="C6D9F1"/>
          </w:tcPr>
          <w:p w:rsidR="006C7814" w:rsidRPr="00C462F7" w:rsidRDefault="006C7814" w:rsidP="00FB3E7E">
            <w:pPr>
              <w:spacing w:before="60" w:after="60"/>
              <w:rPr>
                <w:rFonts w:ascii="Times New Roman" w:hAnsi="Times New Roman" w:cs="Times New Roman"/>
              </w:rPr>
            </w:pPr>
            <w:r w:rsidRPr="00C462F7">
              <w:rPr>
                <w:rFonts w:ascii="Times New Roman" w:hAnsi="Times New Roman" w:cs="Times New Roman"/>
              </w:rPr>
              <w:t>V</w:t>
            </w:r>
          </w:p>
        </w:tc>
        <w:tc>
          <w:tcPr>
            <w:tcW w:w="81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c>
          <w:tcPr>
            <w:tcW w:w="108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c>
          <w:tcPr>
            <w:tcW w:w="90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c>
          <w:tcPr>
            <w:tcW w:w="99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c>
          <w:tcPr>
            <w:tcW w:w="90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c>
          <w:tcPr>
            <w:tcW w:w="99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r>
      <w:tr w:rsidR="006C7814" w:rsidRPr="00C462F7" w:rsidTr="00FB3E7E">
        <w:tc>
          <w:tcPr>
            <w:tcW w:w="1548" w:type="dxa"/>
            <w:shd w:val="clear" w:color="auto" w:fill="C6D9F1"/>
          </w:tcPr>
          <w:p w:rsidR="006C7814" w:rsidRPr="00C462F7" w:rsidRDefault="006C7814" w:rsidP="00FB3E7E">
            <w:pPr>
              <w:spacing w:before="60" w:after="60"/>
              <w:rPr>
                <w:rFonts w:ascii="Times New Roman" w:hAnsi="Times New Roman" w:cs="Times New Roman"/>
              </w:rPr>
            </w:pPr>
            <w:r w:rsidRPr="00C462F7">
              <w:rPr>
                <w:rFonts w:ascii="Times New Roman" w:hAnsi="Times New Roman" w:cs="Times New Roman"/>
              </w:rPr>
              <w:t>VI-1</w:t>
            </w:r>
          </w:p>
        </w:tc>
        <w:tc>
          <w:tcPr>
            <w:tcW w:w="81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1</w:t>
            </w:r>
          </w:p>
        </w:tc>
        <w:tc>
          <w:tcPr>
            <w:tcW w:w="108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1</w:t>
            </w:r>
          </w:p>
        </w:tc>
        <w:tc>
          <w:tcPr>
            <w:tcW w:w="90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1</w:t>
            </w:r>
          </w:p>
        </w:tc>
        <w:tc>
          <w:tcPr>
            <w:tcW w:w="99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1</w:t>
            </w:r>
          </w:p>
        </w:tc>
        <w:tc>
          <w:tcPr>
            <w:tcW w:w="90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1</w:t>
            </w:r>
          </w:p>
        </w:tc>
        <w:tc>
          <w:tcPr>
            <w:tcW w:w="99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1</w:t>
            </w:r>
          </w:p>
        </w:tc>
      </w:tr>
      <w:tr w:rsidR="006C7814" w:rsidRPr="00C462F7" w:rsidTr="00FB3E7E">
        <w:tc>
          <w:tcPr>
            <w:tcW w:w="1548" w:type="dxa"/>
            <w:shd w:val="clear" w:color="auto" w:fill="C6D9F1"/>
          </w:tcPr>
          <w:p w:rsidR="006C7814" w:rsidRPr="00C462F7" w:rsidRDefault="006C7814" w:rsidP="00FB3E7E">
            <w:pPr>
              <w:spacing w:before="60" w:after="60"/>
              <w:rPr>
                <w:rFonts w:ascii="Times New Roman" w:hAnsi="Times New Roman" w:cs="Times New Roman"/>
              </w:rPr>
            </w:pPr>
            <w:r w:rsidRPr="00C462F7">
              <w:rPr>
                <w:rFonts w:ascii="Times New Roman" w:hAnsi="Times New Roman" w:cs="Times New Roman"/>
              </w:rPr>
              <w:t>VI-2</w:t>
            </w:r>
          </w:p>
        </w:tc>
        <w:tc>
          <w:tcPr>
            <w:tcW w:w="81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c>
          <w:tcPr>
            <w:tcW w:w="108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c>
          <w:tcPr>
            <w:tcW w:w="90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c>
          <w:tcPr>
            <w:tcW w:w="99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c>
          <w:tcPr>
            <w:tcW w:w="90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1</w:t>
            </w:r>
          </w:p>
        </w:tc>
        <w:tc>
          <w:tcPr>
            <w:tcW w:w="99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r>
      <w:tr w:rsidR="006C7814" w:rsidRPr="00C462F7" w:rsidTr="00FB3E7E">
        <w:tc>
          <w:tcPr>
            <w:tcW w:w="1548" w:type="dxa"/>
            <w:shd w:val="clear" w:color="auto" w:fill="C6D9F1"/>
          </w:tcPr>
          <w:p w:rsidR="006C7814" w:rsidRPr="00C462F7" w:rsidRDefault="006C7814" w:rsidP="00FB3E7E">
            <w:pPr>
              <w:spacing w:before="60" w:after="60"/>
              <w:rPr>
                <w:rFonts w:ascii="Times New Roman" w:hAnsi="Times New Roman" w:cs="Times New Roman"/>
              </w:rPr>
            </w:pPr>
            <w:r w:rsidRPr="00C462F7">
              <w:rPr>
                <w:rFonts w:ascii="Times New Roman" w:hAnsi="Times New Roman" w:cs="Times New Roman"/>
              </w:rPr>
              <w:t>VII-1</w:t>
            </w:r>
          </w:p>
        </w:tc>
        <w:tc>
          <w:tcPr>
            <w:tcW w:w="81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c>
          <w:tcPr>
            <w:tcW w:w="108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c>
          <w:tcPr>
            <w:tcW w:w="90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c>
          <w:tcPr>
            <w:tcW w:w="99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c>
          <w:tcPr>
            <w:tcW w:w="90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c>
          <w:tcPr>
            <w:tcW w:w="99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r>
      <w:tr w:rsidR="006C7814" w:rsidRPr="00C462F7" w:rsidTr="00FB3E7E">
        <w:tc>
          <w:tcPr>
            <w:tcW w:w="1548" w:type="dxa"/>
            <w:shd w:val="clear" w:color="auto" w:fill="C6D9F1"/>
          </w:tcPr>
          <w:p w:rsidR="006C7814" w:rsidRPr="00C462F7" w:rsidRDefault="006C7814" w:rsidP="00FB3E7E">
            <w:pPr>
              <w:spacing w:before="60" w:after="60"/>
              <w:rPr>
                <w:rFonts w:ascii="Times New Roman" w:hAnsi="Times New Roman" w:cs="Times New Roman"/>
              </w:rPr>
            </w:pPr>
            <w:r w:rsidRPr="00C462F7">
              <w:rPr>
                <w:rFonts w:ascii="Times New Roman" w:hAnsi="Times New Roman" w:cs="Times New Roman"/>
              </w:rPr>
              <w:t>VII-2</w:t>
            </w:r>
          </w:p>
        </w:tc>
        <w:tc>
          <w:tcPr>
            <w:tcW w:w="81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c>
          <w:tcPr>
            <w:tcW w:w="108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c>
          <w:tcPr>
            <w:tcW w:w="90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c>
          <w:tcPr>
            <w:tcW w:w="99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c>
          <w:tcPr>
            <w:tcW w:w="90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c>
          <w:tcPr>
            <w:tcW w:w="99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r>
      <w:tr w:rsidR="006C7814" w:rsidRPr="00C462F7" w:rsidTr="00FB3E7E">
        <w:tc>
          <w:tcPr>
            <w:tcW w:w="1548" w:type="dxa"/>
            <w:shd w:val="clear" w:color="auto" w:fill="C6D9F1"/>
          </w:tcPr>
          <w:p w:rsidR="006C7814" w:rsidRPr="00C462F7" w:rsidRDefault="006C7814" w:rsidP="00FB3E7E">
            <w:pPr>
              <w:spacing w:before="60" w:after="60"/>
              <w:rPr>
                <w:rFonts w:ascii="Times New Roman" w:hAnsi="Times New Roman" w:cs="Times New Roman"/>
              </w:rPr>
            </w:pPr>
            <w:r w:rsidRPr="00C462F7">
              <w:rPr>
                <w:rFonts w:ascii="Times New Roman" w:hAnsi="Times New Roman" w:cs="Times New Roman"/>
              </w:rPr>
              <w:t>VIII</w:t>
            </w:r>
          </w:p>
        </w:tc>
        <w:tc>
          <w:tcPr>
            <w:tcW w:w="81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c>
          <w:tcPr>
            <w:tcW w:w="108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c>
          <w:tcPr>
            <w:tcW w:w="90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c>
          <w:tcPr>
            <w:tcW w:w="99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c>
          <w:tcPr>
            <w:tcW w:w="90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c>
          <w:tcPr>
            <w:tcW w:w="990" w:type="dxa"/>
          </w:tcPr>
          <w:p w:rsidR="006C7814" w:rsidRPr="00C462F7" w:rsidRDefault="006C7814" w:rsidP="00FB3E7E">
            <w:pPr>
              <w:spacing w:before="60" w:after="60"/>
              <w:jc w:val="right"/>
              <w:rPr>
                <w:rFonts w:ascii="Times New Roman" w:hAnsi="Times New Roman" w:cs="Times New Roman"/>
              </w:rPr>
            </w:pPr>
            <w:r w:rsidRPr="00C462F7">
              <w:rPr>
                <w:rFonts w:ascii="Times New Roman" w:hAnsi="Times New Roman" w:cs="Times New Roman"/>
              </w:rPr>
              <w:t>0</w:t>
            </w:r>
          </w:p>
        </w:tc>
      </w:tr>
    </w:tbl>
    <w:tbl>
      <w:tblPr>
        <w:tblpPr w:leftFromText="180" w:rightFromText="180" w:vertAnchor="text" w:horzAnchor="page" w:tblpX="1888" w:tblpY="8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990"/>
        <w:gridCol w:w="900"/>
        <w:gridCol w:w="990"/>
        <w:gridCol w:w="900"/>
        <w:gridCol w:w="1080"/>
        <w:gridCol w:w="810"/>
      </w:tblGrid>
      <w:tr w:rsidR="00405723" w:rsidRPr="00C462F7" w:rsidTr="00801908">
        <w:trPr>
          <w:tblHeader/>
        </w:trPr>
        <w:tc>
          <w:tcPr>
            <w:tcW w:w="1548" w:type="dxa"/>
            <w:vMerge w:val="restart"/>
            <w:shd w:val="clear" w:color="auto" w:fill="8DB3E2"/>
            <w:vAlign w:val="center"/>
          </w:tcPr>
          <w:p w:rsidR="00405723" w:rsidRPr="00C462F7" w:rsidRDefault="00405723" w:rsidP="00801908">
            <w:pPr>
              <w:spacing w:before="60" w:after="60"/>
              <w:jc w:val="left"/>
              <w:rPr>
                <w:rFonts w:ascii="Times New Roman" w:hAnsi="Times New Roman" w:cs="Times New Roman"/>
              </w:rPr>
            </w:pPr>
            <w:r w:rsidRPr="00C462F7">
              <w:rPr>
                <w:rFonts w:ascii="Times New Roman" w:hAnsi="Times New Roman" w:cs="Times New Roman"/>
              </w:rPr>
              <w:t>Степен стручне спреме</w:t>
            </w:r>
          </w:p>
        </w:tc>
        <w:tc>
          <w:tcPr>
            <w:tcW w:w="1890" w:type="dxa"/>
            <w:gridSpan w:val="2"/>
            <w:shd w:val="clear" w:color="auto" w:fill="8DB3E2"/>
            <w:vAlign w:val="center"/>
          </w:tcPr>
          <w:p w:rsidR="00405723" w:rsidRPr="00C462F7" w:rsidRDefault="00405723" w:rsidP="00801908">
            <w:pPr>
              <w:spacing w:before="60" w:after="60"/>
              <w:jc w:val="center"/>
              <w:rPr>
                <w:rFonts w:ascii="Times New Roman" w:hAnsi="Times New Roman" w:cs="Times New Roman"/>
              </w:rPr>
            </w:pPr>
            <w:r w:rsidRPr="00C462F7">
              <w:rPr>
                <w:rFonts w:ascii="Times New Roman" w:hAnsi="Times New Roman" w:cs="Times New Roman"/>
              </w:rPr>
              <w:t>На дан 31.12.2016.</w:t>
            </w:r>
          </w:p>
        </w:tc>
        <w:tc>
          <w:tcPr>
            <w:tcW w:w="1890" w:type="dxa"/>
            <w:gridSpan w:val="2"/>
            <w:shd w:val="clear" w:color="auto" w:fill="8DB3E2"/>
            <w:vAlign w:val="center"/>
          </w:tcPr>
          <w:p w:rsidR="00405723" w:rsidRPr="00C462F7" w:rsidRDefault="00405723" w:rsidP="00801908">
            <w:pPr>
              <w:spacing w:before="60" w:after="60"/>
              <w:jc w:val="center"/>
              <w:rPr>
                <w:rFonts w:ascii="Times New Roman" w:hAnsi="Times New Roman" w:cs="Times New Roman"/>
              </w:rPr>
            </w:pPr>
            <w:r w:rsidRPr="00C462F7">
              <w:rPr>
                <w:rFonts w:ascii="Times New Roman" w:hAnsi="Times New Roman" w:cs="Times New Roman"/>
              </w:rPr>
              <w:t>На дан 31.12.2017.</w:t>
            </w:r>
          </w:p>
        </w:tc>
        <w:tc>
          <w:tcPr>
            <w:tcW w:w="1890" w:type="dxa"/>
            <w:gridSpan w:val="2"/>
            <w:shd w:val="clear" w:color="auto" w:fill="8DB3E2"/>
            <w:vAlign w:val="center"/>
          </w:tcPr>
          <w:p w:rsidR="00405723" w:rsidRPr="00C462F7" w:rsidRDefault="00405723" w:rsidP="00801908">
            <w:pPr>
              <w:spacing w:before="60" w:after="60"/>
              <w:jc w:val="center"/>
              <w:rPr>
                <w:rFonts w:ascii="Times New Roman" w:hAnsi="Times New Roman" w:cs="Times New Roman"/>
              </w:rPr>
            </w:pPr>
            <w:r w:rsidRPr="00C462F7">
              <w:rPr>
                <w:rFonts w:ascii="Times New Roman" w:hAnsi="Times New Roman" w:cs="Times New Roman"/>
              </w:rPr>
              <w:t>На дан 31.8.2018.</w:t>
            </w:r>
          </w:p>
        </w:tc>
      </w:tr>
      <w:tr w:rsidR="00405723" w:rsidRPr="00C462F7" w:rsidTr="001434CF">
        <w:trPr>
          <w:tblHeader/>
        </w:trPr>
        <w:tc>
          <w:tcPr>
            <w:tcW w:w="1548" w:type="dxa"/>
            <w:vMerge/>
            <w:shd w:val="clear" w:color="auto" w:fill="8DB3E2"/>
          </w:tcPr>
          <w:p w:rsidR="00405723" w:rsidRPr="00C462F7" w:rsidRDefault="00405723" w:rsidP="00801908">
            <w:pPr>
              <w:spacing w:before="60" w:after="60"/>
              <w:rPr>
                <w:rFonts w:ascii="Times New Roman" w:hAnsi="Times New Roman" w:cs="Times New Roman"/>
              </w:rPr>
            </w:pPr>
          </w:p>
        </w:tc>
        <w:tc>
          <w:tcPr>
            <w:tcW w:w="990" w:type="dxa"/>
            <w:shd w:val="clear" w:color="auto" w:fill="8DB3E2"/>
            <w:vAlign w:val="center"/>
          </w:tcPr>
          <w:p w:rsidR="00405723" w:rsidRPr="00C462F7" w:rsidRDefault="00405723" w:rsidP="00801908">
            <w:pPr>
              <w:spacing w:before="60" w:after="60"/>
              <w:jc w:val="center"/>
              <w:rPr>
                <w:rFonts w:ascii="Times New Roman" w:hAnsi="Times New Roman" w:cs="Times New Roman"/>
              </w:rPr>
            </w:pPr>
            <w:r w:rsidRPr="00C462F7">
              <w:rPr>
                <w:rFonts w:ascii="Times New Roman" w:hAnsi="Times New Roman" w:cs="Times New Roman"/>
              </w:rPr>
              <w:t>Укупно</w:t>
            </w:r>
          </w:p>
        </w:tc>
        <w:tc>
          <w:tcPr>
            <w:tcW w:w="900" w:type="dxa"/>
            <w:shd w:val="clear" w:color="auto" w:fill="8DB3E2"/>
            <w:vAlign w:val="center"/>
          </w:tcPr>
          <w:p w:rsidR="00405723" w:rsidRPr="00C462F7" w:rsidRDefault="00405723" w:rsidP="00801908">
            <w:pPr>
              <w:spacing w:before="60" w:after="60"/>
              <w:jc w:val="center"/>
              <w:rPr>
                <w:rFonts w:ascii="Times New Roman" w:hAnsi="Times New Roman" w:cs="Times New Roman"/>
              </w:rPr>
            </w:pPr>
            <w:r w:rsidRPr="00C462F7">
              <w:rPr>
                <w:rFonts w:ascii="Times New Roman" w:hAnsi="Times New Roman" w:cs="Times New Roman"/>
              </w:rPr>
              <w:t>Жена</w:t>
            </w:r>
          </w:p>
        </w:tc>
        <w:tc>
          <w:tcPr>
            <w:tcW w:w="990" w:type="dxa"/>
            <w:shd w:val="clear" w:color="auto" w:fill="8DB3E2"/>
            <w:vAlign w:val="center"/>
          </w:tcPr>
          <w:p w:rsidR="00405723" w:rsidRPr="00C462F7" w:rsidRDefault="00405723" w:rsidP="00801908">
            <w:pPr>
              <w:spacing w:before="60" w:after="60"/>
              <w:jc w:val="center"/>
              <w:rPr>
                <w:rFonts w:ascii="Times New Roman" w:hAnsi="Times New Roman" w:cs="Times New Roman"/>
              </w:rPr>
            </w:pPr>
            <w:r w:rsidRPr="00C462F7">
              <w:rPr>
                <w:rFonts w:ascii="Times New Roman" w:hAnsi="Times New Roman" w:cs="Times New Roman"/>
              </w:rPr>
              <w:t>Укупно</w:t>
            </w:r>
          </w:p>
        </w:tc>
        <w:tc>
          <w:tcPr>
            <w:tcW w:w="900" w:type="dxa"/>
            <w:shd w:val="clear" w:color="auto" w:fill="8DB3E2"/>
            <w:vAlign w:val="center"/>
          </w:tcPr>
          <w:p w:rsidR="00405723" w:rsidRPr="00C462F7" w:rsidRDefault="00405723" w:rsidP="00801908">
            <w:pPr>
              <w:spacing w:before="60" w:after="60"/>
              <w:jc w:val="center"/>
              <w:rPr>
                <w:rFonts w:ascii="Times New Roman" w:hAnsi="Times New Roman" w:cs="Times New Roman"/>
              </w:rPr>
            </w:pPr>
            <w:r w:rsidRPr="00C462F7">
              <w:rPr>
                <w:rFonts w:ascii="Times New Roman" w:hAnsi="Times New Roman" w:cs="Times New Roman"/>
              </w:rPr>
              <w:t>Жена</w:t>
            </w:r>
          </w:p>
        </w:tc>
        <w:tc>
          <w:tcPr>
            <w:tcW w:w="1080" w:type="dxa"/>
            <w:shd w:val="clear" w:color="auto" w:fill="8DB3E2"/>
            <w:vAlign w:val="center"/>
          </w:tcPr>
          <w:p w:rsidR="00405723" w:rsidRPr="00C462F7" w:rsidRDefault="00405723" w:rsidP="00801908">
            <w:pPr>
              <w:spacing w:before="60" w:after="60"/>
              <w:jc w:val="center"/>
              <w:rPr>
                <w:rFonts w:ascii="Times New Roman" w:hAnsi="Times New Roman" w:cs="Times New Roman"/>
              </w:rPr>
            </w:pPr>
            <w:r w:rsidRPr="00C462F7">
              <w:rPr>
                <w:rFonts w:ascii="Times New Roman" w:hAnsi="Times New Roman" w:cs="Times New Roman"/>
              </w:rPr>
              <w:t>Укупно</w:t>
            </w:r>
          </w:p>
        </w:tc>
        <w:tc>
          <w:tcPr>
            <w:tcW w:w="810" w:type="dxa"/>
            <w:shd w:val="clear" w:color="auto" w:fill="8DB3E2"/>
            <w:vAlign w:val="center"/>
          </w:tcPr>
          <w:p w:rsidR="00405723" w:rsidRPr="00C462F7" w:rsidRDefault="00405723" w:rsidP="00801908">
            <w:pPr>
              <w:spacing w:before="60" w:after="60"/>
              <w:jc w:val="center"/>
              <w:rPr>
                <w:rFonts w:ascii="Times New Roman" w:hAnsi="Times New Roman" w:cs="Times New Roman"/>
              </w:rPr>
            </w:pPr>
            <w:r w:rsidRPr="00C462F7">
              <w:rPr>
                <w:rFonts w:ascii="Times New Roman" w:hAnsi="Times New Roman" w:cs="Times New Roman"/>
              </w:rPr>
              <w:t>Жена</w:t>
            </w:r>
          </w:p>
        </w:tc>
      </w:tr>
      <w:tr w:rsidR="00141230" w:rsidRPr="00C462F7" w:rsidTr="001434CF">
        <w:trPr>
          <w:tblHeader/>
        </w:trPr>
        <w:tc>
          <w:tcPr>
            <w:tcW w:w="1548" w:type="dxa"/>
            <w:shd w:val="clear" w:color="auto" w:fill="8DB3E2"/>
          </w:tcPr>
          <w:p w:rsidR="00141230" w:rsidRPr="00C462F7" w:rsidRDefault="00141230" w:rsidP="00801908">
            <w:pPr>
              <w:spacing w:before="60" w:after="60"/>
              <w:rPr>
                <w:rFonts w:ascii="Times New Roman" w:hAnsi="Times New Roman" w:cs="Times New Roman"/>
              </w:rPr>
            </w:pPr>
          </w:p>
        </w:tc>
        <w:tc>
          <w:tcPr>
            <w:tcW w:w="990" w:type="dxa"/>
            <w:shd w:val="clear" w:color="auto" w:fill="8DB3E2"/>
            <w:vAlign w:val="center"/>
          </w:tcPr>
          <w:p w:rsidR="00141230" w:rsidRPr="00C462F7" w:rsidRDefault="00141230" w:rsidP="00801908">
            <w:pPr>
              <w:spacing w:before="60" w:after="60"/>
              <w:jc w:val="center"/>
              <w:rPr>
                <w:rFonts w:ascii="Times New Roman" w:hAnsi="Times New Roman" w:cs="Times New Roman"/>
                <w:b/>
              </w:rPr>
            </w:pPr>
          </w:p>
        </w:tc>
        <w:tc>
          <w:tcPr>
            <w:tcW w:w="900" w:type="dxa"/>
            <w:shd w:val="clear" w:color="auto" w:fill="8DB3E2"/>
            <w:vAlign w:val="center"/>
          </w:tcPr>
          <w:p w:rsidR="00141230" w:rsidRPr="00C462F7" w:rsidRDefault="00141230" w:rsidP="00801908">
            <w:pPr>
              <w:spacing w:before="60" w:after="60"/>
              <w:jc w:val="center"/>
              <w:rPr>
                <w:rFonts w:ascii="Times New Roman" w:hAnsi="Times New Roman" w:cs="Times New Roman"/>
                <w:b/>
              </w:rPr>
            </w:pPr>
          </w:p>
        </w:tc>
        <w:tc>
          <w:tcPr>
            <w:tcW w:w="990" w:type="dxa"/>
            <w:shd w:val="clear" w:color="auto" w:fill="8DB3E2"/>
            <w:vAlign w:val="center"/>
          </w:tcPr>
          <w:p w:rsidR="00141230" w:rsidRPr="00C462F7" w:rsidRDefault="00141230" w:rsidP="00801908">
            <w:pPr>
              <w:spacing w:before="60" w:after="60"/>
              <w:jc w:val="center"/>
              <w:rPr>
                <w:rFonts w:ascii="Times New Roman" w:hAnsi="Times New Roman" w:cs="Times New Roman"/>
                <w:b/>
              </w:rPr>
            </w:pPr>
          </w:p>
        </w:tc>
        <w:tc>
          <w:tcPr>
            <w:tcW w:w="900" w:type="dxa"/>
            <w:shd w:val="clear" w:color="auto" w:fill="8DB3E2"/>
            <w:vAlign w:val="center"/>
          </w:tcPr>
          <w:p w:rsidR="00141230" w:rsidRPr="00C462F7" w:rsidRDefault="00141230" w:rsidP="00801908">
            <w:pPr>
              <w:spacing w:before="60" w:after="60"/>
              <w:jc w:val="center"/>
              <w:rPr>
                <w:rFonts w:ascii="Times New Roman" w:hAnsi="Times New Roman" w:cs="Times New Roman"/>
                <w:b/>
              </w:rPr>
            </w:pPr>
          </w:p>
        </w:tc>
        <w:tc>
          <w:tcPr>
            <w:tcW w:w="1080" w:type="dxa"/>
            <w:shd w:val="clear" w:color="auto" w:fill="8DB3E2"/>
            <w:vAlign w:val="center"/>
          </w:tcPr>
          <w:p w:rsidR="00141230" w:rsidRPr="00C462F7" w:rsidRDefault="00141230" w:rsidP="00801908">
            <w:pPr>
              <w:spacing w:before="60" w:after="60"/>
              <w:jc w:val="center"/>
              <w:rPr>
                <w:rFonts w:ascii="Times New Roman" w:hAnsi="Times New Roman" w:cs="Times New Roman"/>
                <w:b/>
              </w:rPr>
            </w:pPr>
          </w:p>
        </w:tc>
        <w:tc>
          <w:tcPr>
            <w:tcW w:w="810" w:type="dxa"/>
            <w:shd w:val="clear" w:color="auto" w:fill="8DB3E2"/>
            <w:vAlign w:val="center"/>
          </w:tcPr>
          <w:p w:rsidR="00141230" w:rsidRPr="00C462F7" w:rsidRDefault="00141230" w:rsidP="00801908">
            <w:pPr>
              <w:spacing w:before="60" w:after="60"/>
              <w:jc w:val="center"/>
              <w:rPr>
                <w:rFonts w:ascii="Times New Roman" w:hAnsi="Times New Roman" w:cs="Times New Roman"/>
                <w:b/>
              </w:rPr>
            </w:pPr>
          </w:p>
        </w:tc>
      </w:tr>
      <w:tr w:rsidR="00405723" w:rsidRPr="00C462F7" w:rsidTr="001434CF">
        <w:tc>
          <w:tcPr>
            <w:tcW w:w="1548" w:type="dxa"/>
            <w:shd w:val="clear" w:color="auto" w:fill="C6D9F1"/>
          </w:tcPr>
          <w:p w:rsidR="00405723" w:rsidRPr="00C462F7" w:rsidRDefault="00405723" w:rsidP="00801908">
            <w:pPr>
              <w:spacing w:before="60" w:after="60"/>
              <w:rPr>
                <w:rFonts w:ascii="Times New Roman" w:hAnsi="Times New Roman" w:cs="Times New Roman"/>
              </w:rPr>
            </w:pPr>
            <w:r w:rsidRPr="00C462F7">
              <w:rPr>
                <w:rFonts w:ascii="Times New Roman" w:hAnsi="Times New Roman" w:cs="Times New Roman"/>
              </w:rPr>
              <w:t>Укупно</w:t>
            </w:r>
          </w:p>
        </w:tc>
        <w:tc>
          <w:tcPr>
            <w:tcW w:w="990" w:type="dxa"/>
          </w:tcPr>
          <w:p w:rsidR="00405723" w:rsidRPr="00C462F7" w:rsidRDefault="00405723" w:rsidP="00801908">
            <w:pPr>
              <w:spacing w:before="60" w:after="60"/>
              <w:jc w:val="right"/>
              <w:rPr>
                <w:rFonts w:ascii="Times New Roman" w:hAnsi="Times New Roman" w:cs="Times New Roman"/>
              </w:rPr>
            </w:pPr>
            <w:r w:rsidRPr="00C462F7">
              <w:rPr>
                <w:rFonts w:ascii="Times New Roman" w:hAnsi="Times New Roman" w:cs="Times New Roman"/>
              </w:rPr>
              <w:t>150</w:t>
            </w:r>
          </w:p>
        </w:tc>
        <w:tc>
          <w:tcPr>
            <w:tcW w:w="900" w:type="dxa"/>
          </w:tcPr>
          <w:p w:rsidR="00405723" w:rsidRPr="00C462F7" w:rsidRDefault="00405723" w:rsidP="00801908">
            <w:pPr>
              <w:spacing w:before="60" w:after="60"/>
              <w:jc w:val="right"/>
              <w:rPr>
                <w:rFonts w:ascii="Times New Roman" w:hAnsi="Times New Roman" w:cs="Times New Roman"/>
              </w:rPr>
            </w:pPr>
            <w:r w:rsidRPr="00C462F7">
              <w:rPr>
                <w:rFonts w:ascii="Times New Roman" w:hAnsi="Times New Roman" w:cs="Times New Roman"/>
              </w:rPr>
              <w:t>55</w:t>
            </w:r>
          </w:p>
        </w:tc>
        <w:tc>
          <w:tcPr>
            <w:tcW w:w="990" w:type="dxa"/>
          </w:tcPr>
          <w:p w:rsidR="00405723" w:rsidRPr="00C462F7" w:rsidRDefault="00405723" w:rsidP="00801908">
            <w:pPr>
              <w:spacing w:before="60" w:after="60"/>
              <w:jc w:val="right"/>
              <w:rPr>
                <w:rFonts w:ascii="Times New Roman" w:hAnsi="Times New Roman" w:cs="Times New Roman"/>
              </w:rPr>
            </w:pPr>
            <w:r w:rsidRPr="00C462F7">
              <w:rPr>
                <w:rFonts w:ascii="Times New Roman" w:hAnsi="Times New Roman" w:cs="Times New Roman"/>
              </w:rPr>
              <w:t>130</w:t>
            </w:r>
          </w:p>
        </w:tc>
        <w:tc>
          <w:tcPr>
            <w:tcW w:w="900" w:type="dxa"/>
          </w:tcPr>
          <w:p w:rsidR="00405723" w:rsidRPr="00C462F7" w:rsidRDefault="00405723" w:rsidP="00801908">
            <w:pPr>
              <w:spacing w:before="60" w:after="60"/>
              <w:jc w:val="right"/>
              <w:rPr>
                <w:rFonts w:ascii="Times New Roman" w:hAnsi="Times New Roman" w:cs="Times New Roman"/>
              </w:rPr>
            </w:pPr>
            <w:r w:rsidRPr="00C462F7">
              <w:rPr>
                <w:rFonts w:ascii="Times New Roman" w:hAnsi="Times New Roman" w:cs="Times New Roman"/>
              </w:rPr>
              <w:t>44</w:t>
            </w:r>
          </w:p>
        </w:tc>
        <w:tc>
          <w:tcPr>
            <w:tcW w:w="1080" w:type="dxa"/>
          </w:tcPr>
          <w:p w:rsidR="00405723" w:rsidRPr="00C462F7" w:rsidRDefault="00405723" w:rsidP="00801908">
            <w:pPr>
              <w:spacing w:before="60" w:after="60"/>
              <w:jc w:val="right"/>
              <w:rPr>
                <w:rFonts w:ascii="Times New Roman" w:hAnsi="Times New Roman" w:cs="Times New Roman"/>
              </w:rPr>
            </w:pPr>
            <w:r w:rsidRPr="00C462F7">
              <w:rPr>
                <w:rFonts w:ascii="Times New Roman" w:hAnsi="Times New Roman" w:cs="Times New Roman"/>
              </w:rPr>
              <w:t>129</w:t>
            </w:r>
          </w:p>
        </w:tc>
        <w:tc>
          <w:tcPr>
            <w:tcW w:w="810" w:type="dxa"/>
          </w:tcPr>
          <w:p w:rsidR="00405723" w:rsidRPr="00C462F7" w:rsidRDefault="00405723" w:rsidP="00801908">
            <w:pPr>
              <w:spacing w:before="60" w:after="60"/>
              <w:jc w:val="right"/>
              <w:rPr>
                <w:rFonts w:ascii="Times New Roman" w:hAnsi="Times New Roman" w:cs="Times New Roman"/>
              </w:rPr>
            </w:pPr>
            <w:r w:rsidRPr="00C462F7">
              <w:rPr>
                <w:rFonts w:ascii="Times New Roman" w:hAnsi="Times New Roman" w:cs="Times New Roman"/>
              </w:rPr>
              <w:t>45</w:t>
            </w:r>
          </w:p>
        </w:tc>
      </w:tr>
      <w:tr w:rsidR="00405723" w:rsidRPr="00C462F7" w:rsidTr="001434CF">
        <w:tc>
          <w:tcPr>
            <w:tcW w:w="1548" w:type="dxa"/>
            <w:shd w:val="clear" w:color="auto" w:fill="C6D9F1"/>
          </w:tcPr>
          <w:p w:rsidR="00405723" w:rsidRPr="00C462F7" w:rsidRDefault="00405723" w:rsidP="00801908">
            <w:pPr>
              <w:spacing w:before="60" w:after="60"/>
              <w:rPr>
                <w:rFonts w:ascii="Times New Roman" w:hAnsi="Times New Roman" w:cs="Times New Roman"/>
              </w:rPr>
            </w:pPr>
            <w:r w:rsidRPr="00C462F7">
              <w:rPr>
                <w:rFonts w:ascii="Times New Roman" w:hAnsi="Times New Roman" w:cs="Times New Roman"/>
              </w:rPr>
              <w:t>15-19 година</w:t>
            </w:r>
          </w:p>
        </w:tc>
        <w:tc>
          <w:tcPr>
            <w:tcW w:w="990" w:type="dxa"/>
          </w:tcPr>
          <w:p w:rsidR="00405723" w:rsidRPr="00C462F7" w:rsidRDefault="00405723" w:rsidP="00801908">
            <w:pPr>
              <w:spacing w:before="60" w:after="60"/>
              <w:jc w:val="right"/>
              <w:rPr>
                <w:rFonts w:ascii="Times New Roman" w:hAnsi="Times New Roman" w:cs="Times New Roman"/>
              </w:rPr>
            </w:pPr>
            <w:r w:rsidRPr="00C462F7">
              <w:rPr>
                <w:rFonts w:ascii="Times New Roman" w:hAnsi="Times New Roman" w:cs="Times New Roman"/>
              </w:rPr>
              <w:t>7</w:t>
            </w:r>
          </w:p>
        </w:tc>
        <w:tc>
          <w:tcPr>
            <w:tcW w:w="900" w:type="dxa"/>
          </w:tcPr>
          <w:p w:rsidR="00405723" w:rsidRPr="00C462F7" w:rsidRDefault="00405723" w:rsidP="00801908">
            <w:pPr>
              <w:spacing w:before="60" w:after="60"/>
              <w:jc w:val="right"/>
              <w:rPr>
                <w:rFonts w:ascii="Times New Roman" w:hAnsi="Times New Roman" w:cs="Times New Roman"/>
              </w:rPr>
            </w:pPr>
            <w:r w:rsidRPr="00C462F7">
              <w:rPr>
                <w:rFonts w:ascii="Times New Roman" w:hAnsi="Times New Roman" w:cs="Times New Roman"/>
              </w:rPr>
              <w:t>5</w:t>
            </w:r>
          </w:p>
        </w:tc>
        <w:tc>
          <w:tcPr>
            <w:tcW w:w="990" w:type="dxa"/>
          </w:tcPr>
          <w:p w:rsidR="00405723" w:rsidRPr="00C462F7" w:rsidRDefault="00405723" w:rsidP="00801908">
            <w:pPr>
              <w:spacing w:before="60" w:after="60"/>
              <w:jc w:val="right"/>
              <w:rPr>
                <w:rFonts w:ascii="Times New Roman" w:hAnsi="Times New Roman" w:cs="Times New Roman"/>
              </w:rPr>
            </w:pPr>
            <w:r w:rsidRPr="00C462F7">
              <w:rPr>
                <w:rFonts w:ascii="Times New Roman" w:hAnsi="Times New Roman" w:cs="Times New Roman"/>
              </w:rPr>
              <w:t>6</w:t>
            </w:r>
          </w:p>
        </w:tc>
        <w:tc>
          <w:tcPr>
            <w:tcW w:w="900" w:type="dxa"/>
          </w:tcPr>
          <w:p w:rsidR="00405723" w:rsidRPr="00C462F7" w:rsidRDefault="00405723" w:rsidP="00801908">
            <w:pPr>
              <w:spacing w:before="60" w:after="60"/>
              <w:jc w:val="right"/>
              <w:rPr>
                <w:rFonts w:ascii="Times New Roman" w:hAnsi="Times New Roman" w:cs="Times New Roman"/>
              </w:rPr>
            </w:pPr>
            <w:r w:rsidRPr="00C462F7">
              <w:rPr>
                <w:rFonts w:ascii="Times New Roman" w:hAnsi="Times New Roman" w:cs="Times New Roman"/>
              </w:rPr>
              <w:t>3</w:t>
            </w:r>
          </w:p>
        </w:tc>
        <w:tc>
          <w:tcPr>
            <w:tcW w:w="1080" w:type="dxa"/>
          </w:tcPr>
          <w:p w:rsidR="00405723" w:rsidRPr="00C462F7" w:rsidRDefault="00405723" w:rsidP="00801908">
            <w:pPr>
              <w:spacing w:before="60" w:after="60"/>
              <w:jc w:val="right"/>
              <w:rPr>
                <w:rFonts w:ascii="Times New Roman" w:hAnsi="Times New Roman" w:cs="Times New Roman"/>
              </w:rPr>
            </w:pPr>
            <w:r w:rsidRPr="00C462F7">
              <w:rPr>
                <w:rFonts w:ascii="Times New Roman" w:hAnsi="Times New Roman" w:cs="Times New Roman"/>
              </w:rPr>
              <w:t>6</w:t>
            </w:r>
          </w:p>
        </w:tc>
        <w:tc>
          <w:tcPr>
            <w:tcW w:w="810" w:type="dxa"/>
          </w:tcPr>
          <w:p w:rsidR="00405723" w:rsidRPr="00C462F7" w:rsidRDefault="00405723" w:rsidP="00801908">
            <w:pPr>
              <w:spacing w:before="60" w:after="60"/>
              <w:jc w:val="right"/>
              <w:rPr>
                <w:rFonts w:ascii="Times New Roman" w:hAnsi="Times New Roman" w:cs="Times New Roman"/>
              </w:rPr>
            </w:pPr>
            <w:r w:rsidRPr="00C462F7">
              <w:rPr>
                <w:rFonts w:ascii="Times New Roman" w:hAnsi="Times New Roman" w:cs="Times New Roman"/>
              </w:rPr>
              <w:t>3</w:t>
            </w:r>
          </w:p>
        </w:tc>
      </w:tr>
      <w:tr w:rsidR="00405723" w:rsidRPr="00C462F7" w:rsidTr="001434CF">
        <w:tc>
          <w:tcPr>
            <w:tcW w:w="1548" w:type="dxa"/>
            <w:shd w:val="clear" w:color="auto" w:fill="C6D9F1"/>
          </w:tcPr>
          <w:p w:rsidR="00405723" w:rsidRPr="00C462F7" w:rsidRDefault="00405723" w:rsidP="00801908">
            <w:pPr>
              <w:spacing w:before="60" w:after="60"/>
              <w:rPr>
                <w:rFonts w:ascii="Times New Roman" w:hAnsi="Times New Roman" w:cs="Times New Roman"/>
              </w:rPr>
            </w:pPr>
            <w:r w:rsidRPr="00C462F7">
              <w:rPr>
                <w:rFonts w:ascii="Times New Roman" w:hAnsi="Times New Roman" w:cs="Times New Roman"/>
              </w:rPr>
              <w:t>20-24 година</w:t>
            </w:r>
          </w:p>
        </w:tc>
        <w:tc>
          <w:tcPr>
            <w:tcW w:w="990" w:type="dxa"/>
          </w:tcPr>
          <w:p w:rsidR="00405723" w:rsidRPr="00C462F7" w:rsidRDefault="00405723" w:rsidP="00801908">
            <w:pPr>
              <w:spacing w:before="60" w:after="60"/>
              <w:jc w:val="right"/>
              <w:rPr>
                <w:rFonts w:ascii="Times New Roman" w:hAnsi="Times New Roman" w:cs="Times New Roman"/>
              </w:rPr>
            </w:pPr>
            <w:r w:rsidRPr="00C462F7">
              <w:rPr>
                <w:rFonts w:ascii="Times New Roman" w:hAnsi="Times New Roman" w:cs="Times New Roman"/>
              </w:rPr>
              <w:t>29</w:t>
            </w:r>
          </w:p>
        </w:tc>
        <w:tc>
          <w:tcPr>
            <w:tcW w:w="900" w:type="dxa"/>
          </w:tcPr>
          <w:p w:rsidR="00405723" w:rsidRPr="00C462F7" w:rsidRDefault="00405723" w:rsidP="00801908">
            <w:pPr>
              <w:spacing w:before="60" w:after="60"/>
              <w:jc w:val="right"/>
              <w:rPr>
                <w:rFonts w:ascii="Times New Roman" w:hAnsi="Times New Roman" w:cs="Times New Roman"/>
              </w:rPr>
            </w:pPr>
            <w:r w:rsidRPr="00C462F7">
              <w:rPr>
                <w:rFonts w:ascii="Times New Roman" w:hAnsi="Times New Roman" w:cs="Times New Roman"/>
              </w:rPr>
              <w:t>10</w:t>
            </w:r>
          </w:p>
        </w:tc>
        <w:tc>
          <w:tcPr>
            <w:tcW w:w="990" w:type="dxa"/>
          </w:tcPr>
          <w:p w:rsidR="00405723" w:rsidRPr="00C462F7" w:rsidRDefault="00405723" w:rsidP="00801908">
            <w:pPr>
              <w:spacing w:before="60" w:after="60"/>
              <w:jc w:val="right"/>
              <w:rPr>
                <w:rFonts w:ascii="Times New Roman" w:hAnsi="Times New Roman" w:cs="Times New Roman"/>
              </w:rPr>
            </w:pPr>
            <w:r w:rsidRPr="00C462F7">
              <w:rPr>
                <w:rFonts w:ascii="Times New Roman" w:hAnsi="Times New Roman" w:cs="Times New Roman"/>
              </w:rPr>
              <w:t>24</w:t>
            </w:r>
          </w:p>
        </w:tc>
        <w:tc>
          <w:tcPr>
            <w:tcW w:w="900" w:type="dxa"/>
          </w:tcPr>
          <w:p w:rsidR="00405723" w:rsidRPr="00C462F7" w:rsidRDefault="00405723" w:rsidP="00801908">
            <w:pPr>
              <w:spacing w:before="60" w:after="60"/>
              <w:jc w:val="right"/>
              <w:rPr>
                <w:rFonts w:ascii="Times New Roman" w:hAnsi="Times New Roman" w:cs="Times New Roman"/>
              </w:rPr>
            </w:pPr>
            <w:r w:rsidRPr="00C462F7">
              <w:rPr>
                <w:rFonts w:ascii="Times New Roman" w:hAnsi="Times New Roman" w:cs="Times New Roman"/>
              </w:rPr>
              <w:t>8</w:t>
            </w:r>
          </w:p>
        </w:tc>
        <w:tc>
          <w:tcPr>
            <w:tcW w:w="1080" w:type="dxa"/>
          </w:tcPr>
          <w:p w:rsidR="00405723" w:rsidRPr="00C462F7" w:rsidRDefault="00405723" w:rsidP="00801908">
            <w:pPr>
              <w:spacing w:before="60" w:after="60"/>
              <w:jc w:val="right"/>
              <w:rPr>
                <w:rFonts w:ascii="Times New Roman" w:hAnsi="Times New Roman" w:cs="Times New Roman"/>
              </w:rPr>
            </w:pPr>
            <w:r w:rsidRPr="00C462F7">
              <w:rPr>
                <w:rFonts w:ascii="Times New Roman" w:hAnsi="Times New Roman" w:cs="Times New Roman"/>
              </w:rPr>
              <w:t>18</w:t>
            </w:r>
          </w:p>
        </w:tc>
        <w:tc>
          <w:tcPr>
            <w:tcW w:w="810" w:type="dxa"/>
          </w:tcPr>
          <w:p w:rsidR="00405723" w:rsidRPr="00C462F7" w:rsidRDefault="00405723" w:rsidP="00801908">
            <w:pPr>
              <w:spacing w:before="60" w:after="60"/>
              <w:jc w:val="right"/>
              <w:rPr>
                <w:rFonts w:ascii="Times New Roman" w:hAnsi="Times New Roman" w:cs="Times New Roman"/>
              </w:rPr>
            </w:pPr>
            <w:r w:rsidRPr="00C462F7">
              <w:rPr>
                <w:rFonts w:ascii="Times New Roman" w:hAnsi="Times New Roman" w:cs="Times New Roman"/>
              </w:rPr>
              <w:t>6</w:t>
            </w:r>
          </w:p>
        </w:tc>
      </w:tr>
      <w:tr w:rsidR="00405723" w:rsidRPr="00C462F7" w:rsidTr="001434CF">
        <w:tc>
          <w:tcPr>
            <w:tcW w:w="1548" w:type="dxa"/>
            <w:shd w:val="clear" w:color="auto" w:fill="C6D9F1"/>
          </w:tcPr>
          <w:p w:rsidR="00405723" w:rsidRPr="00C462F7" w:rsidRDefault="00405723" w:rsidP="00801908">
            <w:pPr>
              <w:spacing w:before="60" w:after="60"/>
              <w:rPr>
                <w:rFonts w:ascii="Times New Roman" w:hAnsi="Times New Roman" w:cs="Times New Roman"/>
              </w:rPr>
            </w:pPr>
            <w:r w:rsidRPr="00C462F7">
              <w:rPr>
                <w:rFonts w:ascii="Times New Roman" w:hAnsi="Times New Roman" w:cs="Times New Roman"/>
              </w:rPr>
              <w:t>25-29 година</w:t>
            </w:r>
          </w:p>
        </w:tc>
        <w:tc>
          <w:tcPr>
            <w:tcW w:w="990" w:type="dxa"/>
          </w:tcPr>
          <w:p w:rsidR="00405723" w:rsidRPr="00C462F7" w:rsidRDefault="00405723" w:rsidP="00801908">
            <w:pPr>
              <w:spacing w:before="60" w:after="60"/>
              <w:jc w:val="right"/>
              <w:rPr>
                <w:rFonts w:ascii="Times New Roman" w:hAnsi="Times New Roman" w:cs="Times New Roman"/>
              </w:rPr>
            </w:pPr>
            <w:r w:rsidRPr="00C462F7">
              <w:rPr>
                <w:rFonts w:ascii="Times New Roman" w:hAnsi="Times New Roman" w:cs="Times New Roman"/>
              </w:rPr>
              <w:t>26</w:t>
            </w:r>
          </w:p>
        </w:tc>
        <w:tc>
          <w:tcPr>
            <w:tcW w:w="900" w:type="dxa"/>
          </w:tcPr>
          <w:p w:rsidR="00405723" w:rsidRPr="00C462F7" w:rsidRDefault="00405723" w:rsidP="00801908">
            <w:pPr>
              <w:spacing w:before="60" w:after="60"/>
              <w:jc w:val="right"/>
              <w:rPr>
                <w:rFonts w:ascii="Times New Roman" w:hAnsi="Times New Roman" w:cs="Times New Roman"/>
              </w:rPr>
            </w:pPr>
            <w:r w:rsidRPr="00C462F7">
              <w:rPr>
                <w:rFonts w:ascii="Times New Roman" w:hAnsi="Times New Roman" w:cs="Times New Roman"/>
              </w:rPr>
              <w:t>6</w:t>
            </w:r>
          </w:p>
        </w:tc>
        <w:tc>
          <w:tcPr>
            <w:tcW w:w="990" w:type="dxa"/>
          </w:tcPr>
          <w:p w:rsidR="00405723" w:rsidRPr="00C462F7" w:rsidRDefault="00405723" w:rsidP="00801908">
            <w:pPr>
              <w:spacing w:before="60" w:after="60"/>
              <w:jc w:val="right"/>
              <w:rPr>
                <w:rFonts w:ascii="Times New Roman" w:hAnsi="Times New Roman" w:cs="Times New Roman"/>
              </w:rPr>
            </w:pPr>
            <w:r w:rsidRPr="00C462F7">
              <w:rPr>
                <w:rFonts w:ascii="Times New Roman" w:hAnsi="Times New Roman" w:cs="Times New Roman"/>
              </w:rPr>
              <w:t>14</w:t>
            </w:r>
          </w:p>
        </w:tc>
        <w:tc>
          <w:tcPr>
            <w:tcW w:w="900" w:type="dxa"/>
          </w:tcPr>
          <w:p w:rsidR="00405723" w:rsidRPr="00C462F7" w:rsidRDefault="00405723" w:rsidP="00801908">
            <w:pPr>
              <w:spacing w:before="60" w:after="60"/>
              <w:jc w:val="right"/>
              <w:rPr>
                <w:rFonts w:ascii="Times New Roman" w:hAnsi="Times New Roman" w:cs="Times New Roman"/>
              </w:rPr>
            </w:pPr>
            <w:r w:rsidRPr="00C462F7">
              <w:rPr>
                <w:rFonts w:ascii="Times New Roman" w:hAnsi="Times New Roman" w:cs="Times New Roman"/>
              </w:rPr>
              <w:t>3</w:t>
            </w:r>
          </w:p>
        </w:tc>
        <w:tc>
          <w:tcPr>
            <w:tcW w:w="1080" w:type="dxa"/>
          </w:tcPr>
          <w:p w:rsidR="00405723" w:rsidRPr="00C462F7" w:rsidRDefault="00405723" w:rsidP="00801908">
            <w:pPr>
              <w:spacing w:before="60" w:after="60"/>
              <w:jc w:val="right"/>
              <w:rPr>
                <w:rFonts w:ascii="Times New Roman" w:hAnsi="Times New Roman" w:cs="Times New Roman"/>
              </w:rPr>
            </w:pPr>
            <w:r w:rsidRPr="00C462F7">
              <w:rPr>
                <w:rFonts w:ascii="Times New Roman" w:hAnsi="Times New Roman" w:cs="Times New Roman"/>
              </w:rPr>
              <w:t>19</w:t>
            </w:r>
          </w:p>
        </w:tc>
        <w:tc>
          <w:tcPr>
            <w:tcW w:w="810" w:type="dxa"/>
          </w:tcPr>
          <w:p w:rsidR="00405723" w:rsidRPr="00C462F7" w:rsidRDefault="00405723" w:rsidP="00801908">
            <w:pPr>
              <w:spacing w:before="60" w:after="60"/>
              <w:jc w:val="right"/>
              <w:rPr>
                <w:rFonts w:ascii="Times New Roman" w:hAnsi="Times New Roman" w:cs="Times New Roman"/>
              </w:rPr>
            </w:pPr>
            <w:r w:rsidRPr="00C462F7">
              <w:rPr>
                <w:rFonts w:ascii="Times New Roman" w:hAnsi="Times New Roman" w:cs="Times New Roman"/>
              </w:rPr>
              <w:t>3</w:t>
            </w:r>
          </w:p>
        </w:tc>
      </w:tr>
      <w:tr w:rsidR="00405723" w:rsidRPr="00C462F7" w:rsidTr="001434CF">
        <w:tc>
          <w:tcPr>
            <w:tcW w:w="1548" w:type="dxa"/>
            <w:shd w:val="clear" w:color="auto" w:fill="C6D9F1"/>
          </w:tcPr>
          <w:p w:rsidR="00405723" w:rsidRPr="00C462F7" w:rsidRDefault="00405723" w:rsidP="00801908">
            <w:pPr>
              <w:spacing w:before="60" w:after="60"/>
              <w:rPr>
                <w:rFonts w:ascii="Times New Roman" w:hAnsi="Times New Roman" w:cs="Times New Roman"/>
              </w:rPr>
            </w:pPr>
            <w:r w:rsidRPr="00C462F7">
              <w:rPr>
                <w:rFonts w:ascii="Times New Roman" w:hAnsi="Times New Roman" w:cs="Times New Roman"/>
              </w:rPr>
              <w:t>30-34 година</w:t>
            </w:r>
          </w:p>
        </w:tc>
        <w:tc>
          <w:tcPr>
            <w:tcW w:w="990" w:type="dxa"/>
          </w:tcPr>
          <w:p w:rsidR="00405723" w:rsidRPr="00C462F7" w:rsidRDefault="00405723" w:rsidP="00801908">
            <w:pPr>
              <w:spacing w:before="60" w:after="60"/>
              <w:jc w:val="right"/>
              <w:rPr>
                <w:rFonts w:ascii="Times New Roman" w:hAnsi="Times New Roman" w:cs="Times New Roman"/>
              </w:rPr>
            </w:pPr>
            <w:r w:rsidRPr="00C462F7">
              <w:rPr>
                <w:rFonts w:ascii="Times New Roman" w:hAnsi="Times New Roman" w:cs="Times New Roman"/>
              </w:rPr>
              <w:t>22</w:t>
            </w:r>
          </w:p>
        </w:tc>
        <w:tc>
          <w:tcPr>
            <w:tcW w:w="900" w:type="dxa"/>
          </w:tcPr>
          <w:p w:rsidR="00405723" w:rsidRPr="00C462F7" w:rsidRDefault="00405723" w:rsidP="00801908">
            <w:pPr>
              <w:spacing w:before="60" w:after="60"/>
              <w:jc w:val="right"/>
              <w:rPr>
                <w:rFonts w:ascii="Times New Roman" w:hAnsi="Times New Roman" w:cs="Times New Roman"/>
              </w:rPr>
            </w:pPr>
            <w:r w:rsidRPr="00C462F7">
              <w:rPr>
                <w:rFonts w:ascii="Times New Roman" w:hAnsi="Times New Roman" w:cs="Times New Roman"/>
              </w:rPr>
              <w:t>10</w:t>
            </w:r>
          </w:p>
        </w:tc>
        <w:tc>
          <w:tcPr>
            <w:tcW w:w="990" w:type="dxa"/>
          </w:tcPr>
          <w:p w:rsidR="00405723" w:rsidRPr="00C462F7" w:rsidRDefault="00405723" w:rsidP="00801908">
            <w:pPr>
              <w:spacing w:before="60" w:after="60"/>
              <w:jc w:val="right"/>
              <w:rPr>
                <w:rFonts w:ascii="Times New Roman" w:hAnsi="Times New Roman" w:cs="Times New Roman"/>
              </w:rPr>
            </w:pPr>
            <w:r w:rsidRPr="00C462F7">
              <w:rPr>
                <w:rFonts w:ascii="Times New Roman" w:hAnsi="Times New Roman" w:cs="Times New Roman"/>
              </w:rPr>
              <w:t>16</w:t>
            </w:r>
          </w:p>
        </w:tc>
        <w:tc>
          <w:tcPr>
            <w:tcW w:w="900" w:type="dxa"/>
          </w:tcPr>
          <w:p w:rsidR="00405723" w:rsidRPr="00C462F7" w:rsidRDefault="00405723" w:rsidP="00801908">
            <w:pPr>
              <w:spacing w:before="60" w:after="60"/>
              <w:jc w:val="right"/>
              <w:rPr>
                <w:rFonts w:ascii="Times New Roman" w:hAnsi="Times New Roman" w:cs="Times New Roman"/>
              </w:rPr>
            </w:pPr>
            <w:r w:rsidRPr="00C462F7">
              <w:rPr>
                <w:rFonts w:ascii="Times New Roman" w:hAnsi="Times New Roman" w:cs="Times New Roman"/>
              </w:rPr>
              <w:t>6</w:t>
            </w:r>
          </w:p>
        </w:tc>
        <w:tc>
          <w:tcPr>
            <w:tcW w:w="1080" w:type="dxa"/>
          </w:tcPr>
          <w:p w:rsidR="00405723" w:rsidRPr="00C462F7" w:rsidRDefault="00405723" w:rsidP="00801908">
            <w:pPr>
              <w:spacing w:before="60" w:after="60"/>
              <w:jc w:val="right"/>
              <w:rPr>
                <w:rFonts w:ascii="Times New Roman" w:hAnsi="Times New Roman" w:cs="Times New Roman"/>
              </w:rPr>
            </w:pPr>
            <w:r w:rsidRPr="00C462F7">
              <w:rPr>
                <w:rFonts w:ascii="Times New Roman" w:hAnsi="Times New Roman" w:cs="Times New Roman"/>
              </w:rPr>
              <w:t>18</w:t>
            </w:r>
          </w:p>
        </w:tc>
        <w:tc>
          <w:tcPr>
            <w:tcW w:w="810" w:type="dxa"/>
          </w:tcPr>
          <w:p w:rsidR="00405723" w:rsidRPr="00C462F7" w:rsidRDefault="00405723" w:rsidP="00801908">
            <w:pPr>
              <w:spacing w:before="60" w:after="60"/>
              <w:jc w:val="right"/>
              <w:rPr>
                <w:rFonts w:ascii="Times New Roman" w:hAnsi="Times New Roman" w:cs="Times New Roman"/>
              </w:rPr>
            </w:pPr>
            <w:r w:rsidRPr="00C462F7">
              <w:rPr>
                <w:rFonts w:ascii="Times New Roman" w:hAnsi="Times New Roman" w:cs="Times New Roman"/>
              </w:rPr>
              <w:t>7</w:t>
            </w:r>
          </w:p>
        </w:tc>
      </w:tr>
      <w:tr w:rsidR="00405723" w:rsidRPr="00C462F7" w:rsidTr="001434CF">
        <w:tc>
          <w:tcPr>
            <w:tcW w:w="1548" w:type="dxa"/>
            <w:shd w:val="clear" w:color="auto" w:fill="C6D9F1"/>
          </w:tcPr>
          <w:p w:rsidR="00405723" w:rsidRPr="00C462F7" w:rsidRDefault="00405723" w:rsidP="00801908">
            <w:pPr>
              <w:spacing w:before="60" w:after="60"/>
              <w:rPr>
                <w:rFonts w:ascii="Times New Roman" w:hAnsi="Times New Roman" w:cs="Times New Roman"/>
                <w:sz w:val="24"/>
                <w:szCs w:val="24"/>
              </w:rPr>
            </w:pPr>
            <w:r w:rsidRPr="00C462F7">
              <w:rPr>
                <w:rFonts w:ascii="Times New Roman" w:hAnsi="Times New Roman" w:cs="Times New Roman"/>
                <w:sz w:val="24"/>
                <w:szCs w:val="24"/>
              </w:rPr>
              <w:lastRenderedPageBreak/>
              <w:t>35-39 година</w:t>
            </w:r>
          </w:p>
        </w:tc>
        <w:tc>
          <w:tcPr>
            <w:tcW w:w="99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11</w:t>
            </w:r>
          </w:p>
        </w:tc>
        <w:tc>
          <w:tcPr>
            <w:tcW w:w="90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5</w:t>
            </w:r>
          </w:p>
        </w:tc>
        <w:tc>
          <w:tcPr>
            <w:tcW w:w="99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15</w:t>
            </w:r>
          </w:p>
        </w:tc>
        <w:tc>
          <w:tcPr>
            <w:tcW w:w="90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6</w:t>
            </w:r>
          </w:p>
        </w:tc>
        <w:tc>
          <w:tcPr>
            <w:tcW w:w="108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13</w:t>
            </w:r>
          </w:p>
        </w:tc>
        <w:tc>
          <w:tcPr>
            <w:tcW w:w="81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5</w:t>
            </w:r>
          </w:p>
        </w:tc>
      </w:tr>
      <w:tr w:rsidR="00405723" w:rsidRPr="00C462F7" w:rsidTr="001434CF">
        <w:tc>
          <w:tcPr>
            <w:tcW w:w="1548" w:type="dxa"/>
            <w:shd w:val="clear" w:color="auto" w:fill="C6D9F1"/>
          </w:tcPr>
          <w:p w:rsidR="00405723" w:rsidRPr="00C462F7" w:rsidRDefault="00405723" w:rsidP="00801908">
            <w:pPr>
              <w:spacing w:before="60" w:after="60"/>
              <w:rPr>
                <w:rFonts w:ascii="Times New Roman" w:hAnsi="Times New Roman" w:cs="Times New Roman"/>
                <w:sz w:val="24"/>
                <w:szCs w:val="24"/>
              </w:rPr>
            </w:pPr>
            <w:r w:rsidRPr="00C462F7">
              <w:rPr>
                <w:rFonts w:ascii="Times New Roman" w:hAnsi="Times New Roman" w:cs="Times New Roman"/>
                <w:sz w:val="24"/>
                <w:szCs w:val="24"/>
              </w:rPr>
              <w:t>40-44 година</w:t>
            </w:r>
          </w:p>
        </w:tc>
        <w:tc>
          <w:tcPr>
            <w:tcW w:w="99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27</w:t>
            </w:r>
          </w:p>
        </w:tc>
        <w:tc>
          <w:tcPr>
            <w:tcW w:w="90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13</w:t>
            </w:r>
          </w:p>
        </w:tc>
        <w:tc>
          <w:tcPr>
            <w:tcW w:w="99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23</w:t>
            </w:r>
          </w:p>
        </w:tc>
        <w:tc>
          <w:tcPr>
            <w:tcW w:w="90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9</w:t>
            </w:r>
          </w:p>
        </w:tc>
        <w:tc>
          <w:tcPr>
            <w:tcW w:w="108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20</w:t>
            </w:r>
          </w:p>
        </w:tc>
        <w:tc>
          <w:tcPr>
            <w:tcW w:w="81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11</w:t>
            </w:r>
          </w:p>
        </w:tc>
      </w:tr>
      <w:tr w:rsidR="00405723" w:rsidRPr="00C462F7" w:rsidTr="001434CF">
        <w:tc>
          <w:tcPr>
            <w:tcW w:w="1548" w:type="dxa"/>
            <w:shd w:val="clear" w:color="auto" w:fill="C6D9F1"/>
          </w:tcPr>
          <w:p w:rsidR="00405723" w:rsidRPr="00C462F7" w:rsidRDefault="00405723" w:rsidP="00801908">
            <w:pPr>
              <w:spacing w:before="60" w:after="60"/>
              <w:rPr>
                <w:rFonts w:ascii="Times New Roman" w:hAnsi="Times New Roman" w:cs="Times New Roman"/>
                <w:sz w:val="24"/>
                <w:szCs w:val="24"/>
              </w:rPr>
            </w:pPr>
            <w:r w:rsidRPr="00C462F7">
              <w:rPr>
                <w:rFonts w:ascii="Times New Roman" w:hAnsi="Times New Roman" w:cs="Times New Roman"/>
                <w:sz w:val="24"/>
                <w:szCs w:val="24"/>
              </w:rPr>
              <w:t>45-49 година</w:t>
            </w:r>
          </w:p>
        </w:tc>
        <w:tc>
          <w:tcPr>
            <w:tcW w:w="99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16</w:t>
            </w:r>
          </w:p>
        </w:tc>
        <w:tc>
          <w:tcPr>
            <w:tcW w:w="90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5</w:t>
            </w:r>
          </w:p>
        </w:tc>
        <w:tc>
          <w:tcPr>
            <w:tcW w:w="99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18</w:t>
            </w:r>
          </w:p>
        </w:tc>
        <w:tc>
          <w:tcPr>
            <w:tcW w:w="90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8</w:t>
            </w:r>
          </w:p>
        </w:tc>
        <w:tc>
          <w:tcPr>
            <w:tcW w:w="108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19</w:t>
            </w:r>
          </w:p>
        </w:tc>
        <w:tc>
          <w:tcPr>
            <w:tcW w:w="81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7</w:t>
            </w:r>
          </w:p>
        </w:tc>
      </w:tr>
      <w:tr w:rsidR="00405723" w:rsidRPr="00C462F7" w:rsidTr="001434CF">
        <w:tc>
          <w:tcPr>
            <w:tcW w:w="1548" w:type="dxa"/>
            <w:shd w:val="clear" w:color="auto" w:fill="C6D9F1"/>
          </w:tcPr>
          <w:p w:rsidR="00405723" w:rsidRPr="00C462F7" w:rsidRDefault="00405723" w:rsidP="00801908">
            <w:pPr>
              <w:spacing w:before="60" w:after="60"/>
              <w:rPr>
                <w:rFonts w:ascii="Times New Roman" w:hAnsi="Times New Roman" w:cs="Times New Roman"/>
                <w:sz w:val="24"/>
                <w:szCs w:val="24"/>
              </w:rPr>
            </w:pPr>
            <w:r w:rsidRPr="00C462F7">
              <w:rPr>
                <w:rFonts w:ascii="Times New Roman" w:hAnsi="Times New Roman" w:cs="Times New Roman"/>
                <w:sz w:val="24"/>
                <w:szCs w:val="24"/>
              </w:rPr>
              <w:t>50-54 година</w:t>
            </w:r>
          </w:p>
        </w:tc>
        <w:tc>
          <w:tcPr>
            <w:tcW w:w="99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3</w:t>
            </w:r>
          </w:p>
        </w:tc>
        <w:tc>
          <w:tcPr>
            <w:tcW w:w="90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0</w:t>
            </w:r>
          </w:p>
        </w:tc>
        <w:tc>
          <w:tcPr>
            <w:tcW w:w="99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6</w:t>
            </w:r>
          </w:p>
        </w:tc>
        <w:tc>
          <w:tcPr>
            <w:tcW w:w="90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0</w:t>
            </w:r>
          </w:p>
        </w:tc>
        <w:tc>
          <w:tcPr>
            <w:tcW w:w="108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8</w:t>
            </w:r>
          </w:p>
        </w:tc>
        <w:tc>
          <w:tcPr>
            <w:tcW w:w="81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2</w:t>
            </w:r>
          </w:p>
        </w:tc>
      </w:tr>
      <w:tr w:rsidR="00405723" w:rsidRPr="00C462F7" w:rsidTr="001434CF">
        <w:tc>
          <w:tcPr>
            <w:tcW w:w="1548" w:type="dxa"/>
            <w:shd w:val="clear" w:color="auto" w:fill="C6D9F1"/>
          </w:tcPr>
          <w:p w:rsidR="00405723" w:rsidRPr="00C462F7" w:rsidRDefault="00405723" w:rsidP="00801908">
            <w:pPr>
              <w:spacing w:before="60" w:after="60"/>
              <w:rPr>
                <w:rFonts w:ascii="Times New Roman" w:hAnsi="Times New Roman" w:cs="Times New Roman"/>
                <w:sz w:val="24"/>
                <w:szCs w:val="24"/>
              </w:rPr>
            </w:pPr>
            <w:r w:rsidRPr="00C462F7">
              <w:rPr>
                <w:rFonts w:ascii="Times New Roman" w:hAnsi="Times New Roman" w:cs="Times New Roman"/>
                <w:sz w:val="24"/>
                <w:szCs w:val="24"/>
              </w:rPr>
              <w:t>55-59 година</w:t>
            </w:r>
          </w:p>
        </w:tc>
        <w:tc>
          <w:tcPr>
            <w:tcW w:w="99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6</w:t>
            </w:r>
          </w:p>
        </w:tc>
        <w:tc>
          <w:tcPr>
            <w:tcW w:w="90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1</w:t>
            </w:r>
          </w:p>
        </w:tc>
        <w:tc>
          <w:tcPr>
            <w:tcW w:w="99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5</w:t>
            </w:r>
          </w:p>
        </w:tc>
        <w:tc>
          <w:tcPr>
            <w:tcW w:w="90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1</w:t>
            </w:r>
          </w:p>
        </w:tc>
        <w:tc>
          <w:tcPr>
            <w:tcW w:w="108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2</w:t>
            </w:r>
          </w:p>
        </w:tc>
        <w:tc>
          <w:tcPr>
            <w:tcW w:w="81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0</w:t>
            </w:r>
          </w:p>
        </w:tc>
      </w:tr>
      <w:tr w:rsidR="00405723" w:rsidRPr="00C462F7" w:rsidTr="001434CF">
        <w:tc>
          <w:tcPr>
            <w:tcW w:w="1548" w:type="dxa"/>
            <w:shd w:val="clear" w:color="auto" w:fill="C6D9F1"/>
          </w:tcPr>
          <w:p w:rsidR="00405723" w:rsidRPr="00C462F7" w:rsidRDefault="00405723" w:rsidP="00801908">
            <w:pPr>
              <w:spacing w:before="60" w:after="60"/>
              <w:rPr>
                <w:rFonts w:ascii="Times New Roman" w:hAnsi="Times New Roman" w:cs="Times New Roman"/>
                <w:sz w:val="24"/>
                <w:szCs w:val="24"/>
              </w:rPr>
            </w:pPr>
            <w:r w:rsidRPr="00C462F7">
              <w:rPr>
                <w:rFonts w:ascii="Times New Roman" w:hAnsi="Times New Roman" w:cs="Times New Roman"/>
                <w:sz w:val="24"/>
                <w:szCs w:val="24"/>
              </w:rPr>
              <w:t>60-64 година</w:t>
            </w:r>
          </w:p>
        </w:tc>
        <w:tc>
          <w:tcPr>
            <w:tcW w:w="99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3</w:t>
            </w:r>
          </w:p>
        </w:tc>
        <w:tc>
          <w:tcPr>
            <w:tcW w:w="90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0</w:t>
            </w:r>
          </w:p>
        </w:tc>
        <w:tc>
          <w:tcPr>
            <w:tcW w:w="99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3</w:t>
            </w:r>
          </w:p>
        </w:tc>
        <w:tc>
          <w:tcPr>
            <w:tcW w:w="90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0</w:t>
            </w:r>
          </w:p>
        </w:tc>
        <w:tc>
          <w:tcPr>
            <w:tcW w:w="108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6</w:t>
            </w:r>
          </w:p>
        </w:tc>
        <w:tc>
          <w:tcPr>
            <w:tcW w:w="810" w:type="dxa"/>
          </w:tcPr>
          <w:p w:rsidR="00405723" w:rsidRPr="00C462F7" w:rsidRDefault="00405723" w:rsidP="00801908">
            <w:pPr>
              <w:spacing w:before="60" w:after="60"/>
              <w:jc w:val="right"/>
              <w:rPr>
                <w:rFonts w:ascii="Times New Roman" w:hAnsi="Times New Roman" w:cs="Times New Roman"/>
                <w:sz w:val="24"/>
                <w:szCs w:val="24"/>
              </w:rPr>
            </w:pPr>
            <w:r w:rsidRPr="00C462F7">
              <w:rPr>
                <w:rFonts w:ascii="Times New Roman" w:hAnsi="Times New Roman" w:cs="Times New Roman"/>
                <w:sz w:val="24"/>
                <w:szCs w:val="24"/>
              </w:rPr>
              <w:t>1</w:t>
            </w:r>
          </w:p>
        </w:tc>
      </w:tr>
    </w:tbl>
    <w:p w:rsidR="001434CF" w:rsidRDefault="001434CF" w:rsidP="006C7814">
      <w:pPr>
        <w:contextualSpacing/>
        <w:rPr>
          <w:rFonts w:ascii="Times New Roman" w:hAnsi="Times New Roman" w:cs="Times New Roman"/>
          <w:sz w:val="24"/>
          <w:szCs w:val="24"/>
        </w:rPr>
      </w:pPr>
    </w:p>
    <w:p w:rsidR="001434CF" w:rsidRDefault="001434CF" w:rsidP="006C7814">
      <w:pPr>
        <w:contextualSpacing/>
        <w:rPr>
          <w:rFonts w:ascii="Times New Roman" w:hAnsi="Times New Roman" w:cs="Times New Roman"/>
          <w:sz w:val="24"/>
          <w:szCs w:val="24"/>
        </w:rPr>
      </w:pPr>
    </w:p>
    <w:p w:rsidR="001434CF" w:rsidRDefault="001434CF" w:rsidP="006C7814">
      <w:pPr>
        <w:contextualSpacing/>
        <w:rPr>
          <w:rFonts w:ascii="Times New Roman" w:hAnsi="Times New Roman" w:cs="Times New Roman"/>
          <w:sz w:val="24"/>
          <w:szCs w:val="24"/>
        </w:rPr>
      </w:pPr>
    </w:p>
    <w:p w:rsidR="006C7814" w:rsidRPr="005C3142" w:rsidRDefault="005C3142" w:rsidP="006C7814">
      <w:pPr>
        <w:contextualSpacing/>
        <w:rPr>
          <w:rFonts w:ascii="Times New Roman" w:hAnsi="Times New Roman" w:cs="Times New Roman"/>
          <w:sz w:val="24"/>
          <w:szCs w:val="24"/>
        </w:rPr>
      </w:pPr>
      <w:r>
        <w:rPr>
          <w:rFonts w:ascii="Times New Roman" w:hAnsi="Times New Roman" w:cs="Times New Roman"/>
          <w:sz w:val="24"/>
          <w:szCs w:val="24"/>
        </w:rPr>
        <w:t xml:space="preserve">     </w:t>
      </w:r>
      <w:r w:rsidR="00801908" w:rsidRPr="00C462F7">
        <w:rPr>
          <w:rFonts w:ascii="Times New Roman" w:hAnsi="Times New Roman" w:cs="Times New Roman"/>
          <w:i/>
          <w:sz w:val="24"/>
          <w:szCs w:val="24"/>
        </w:rPr>
        <w:t>Извор:</w:t>
      </w:r>
      <w:r w:rsidR="006C7814" w:rsidRPr="00C462F7">
        <w:rPr>
          <w:rFonts w:ascii="Times New Roman" w:hAnsi="Times New Roman" w:cs="Times New Roman"/>
          <w:i/>
          <w:sz w:val="24"/>
          <w:szCs w:val="24"/>
        </w:rPr>
        <w:t>Национална служба за запошљавање</w:t>
      </w:r>
    </w:p>
    <w:p w:rsidR="00405723" w:rsidRPr="00C462F7" w:rsidRDefault="00405723" w:rsidP="006C7814">
      <w:pPr>
        <w:rPr>
          <w:rFonts w:ascii="Times New Roman" w:hAnsi="Times New Roman" w:cs="Times New Roman"/>
          <w:b/>
          <w:sz w:val="24"/>
          <w:szCs w:val="24"/>
        </w:rPr>
      </w:pPr>
    </w:p>
    <w:p w:rsidR="009E57D0" w:rsidRPr="009E57D0" w:rsidRDefault="006C7814" w:rsidP="006B52E7">
      <w:pPr>
        <w:rPr>
          <w:rFonts w:ascii="Times New Roman" w:hAnsi="Times New Roman" w:cs="Times New Roman"/>
          <w:sz w:val="24"/>
          <w:szCs w:val="24"/>
        </w:rPr>
      </w:pPr>
      <w:r w:rsidRPr="00414320">
        <w:rPr>
          <w:rFonts w:ascii="Times New Roman" w:hAnsi="Times New Roman" w:cs="Times New Roman"/>
          <w:sz w:val="24"/>
          <w:szCs w:val="24"/>
        </w:rPr>
        <w:t>Табела 11: Број</w:t>
      </w:r>
      <w:r w:rsidRPr="00C462F7">
        <w:rPr>
          <w:rFonts w:ascii="Times New Roman" w:hAnsi="Times New Roman" w:cs="Times New Roman"/>
          <w:sz w:val="24"/>
          <w:szCs w:val="24"/>
        </w:rPr>
        <w:t xml:space="preserve"> лица ромске националности која се налазе на евиденцији НСЗ према </w:t>
      </w:r>
      <w:r w:rsidR="00414320">
        <w:rPr>
          <w:rFonts w:ascii="Times New Roman" w:hAnsi="Times New Roman" w:cs="Times New Roman"/>
          <w:sz w:val="24"/>
          <w:szCs w:val="24"/>
        </w:rPr>
        <w:t xml:space="preserve">    </w:t>
      </w:r>
      <w:r w:rsidR="006B52E7">
        <w:rPr>
          <w:rFonts w:ascii="Times New Roman" w:hAnsi="Times New Roman" w:cs="Times New Roman"/>
          <w:sz w:val="24"/>
          <w:szCs w:val="24"/>
        </w:rPr>
        <w:t xml:space="preserve">   </w:t>
      </w:r>
      <w:r w:rsidRPr="00C462F7">
        <w:rPr>
          <w:rFonts w:ascii="Times New Roman" w:hAnsi="Times New Roman" w:cs="Times New Roman"/>
          <w:sz w:val="24"/>
          <w:szCs w:val="24"/>
        </w:rPr>
        <w:t>дужини тражења посла</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080"/>
        <w:gridCol w:w="1080"/>
        <w:gridCol w:w="1080"/>
        <w:gridCol w:w="810"/>
        <w:gridCol w:w="1080"/>
        <w:gridCol w:w="900"/>
      </w:tblGrid>
      <w:tr w:rsidR="006C7814" w:rsidRPr="0048465C" w:rsidTr="001E46FF">
        <w:trPr>
          <w:tblHeader/>
        </w:trPr>
        <w:tc>
          <w:tcPr>
            <w:tcW w:w="1260" w:type="dxa"/>
            <w:vMerge w:val="restart"/>
            <w:shd w:val="clear" w:color="auto" w:fill="8DB3E2"/>
            <w:vAlign w:val="center"/>
          </w:tcPr>
          <w:p w:rsidR="006C7814" w:rsidRPr="00414320" w:rsidRDefault="006C7814" w:rsidP="00FB3E7E">
            <w:pPr>
              <w:spacing w:before="60" w:after="60"/>
              <w:jc w:val="left"/>
              <w:rPr>
                <w:rFonts w:ascii="Times New Roman" w:hAnsi="Times New Roman" w:cs="Times New Roman"/>
                <w:sz w:val="24"/>
                <w:szCs w:val="24"/>
              </w:rPr>
            </w:pPr>
            <w:r w:rsidRPr="00414320">
              <w:rPr>
                <w:rFonts w:ascii="Times New Roman" w:hAnsi="Times New Roman" w:cs="Times New Roman"/>
                <w:sz w:val="24"/>
                <w:szCs w:val="24"/>
              </w:rPr>
              <w:t>Дужина тражења посла</w:t>
            </w:r>
          </w:p>
        </w:tc>
        <w:tc>
          <w:tcPr>
            <w:tcW w:w="2160" w:type="dxa"/>
            <w:gridSpan w:val="2"/>
            <w:shd w:val="clear" w:color="auto" w:fill="8DB3E2"/>
            <w:vAlign w:val="center"/>
          </w:tcPr>
          <w:p w:rsidR="006C7814" w:rsidRPr="00414320" w:rsidRDefault="006C7814" w:rsidP="00FB3E7E">
            <w:pPr>
              <w:spacing w:before="60" w:after="60"/>
              <w:jc w:val="center"/>
              <w:rPr>
                <w:rFonts w:ascii="Times New Roman" w:hAnsi="Times New Roman" w:cs="Times New Roman"/>
                <w:sz w:val="24"/>
                <w:szCs w:val="24"/>
              </w:rPr>
            </w:pPr>
            <w:r w:rsidRPr="00414320">
              <w:rPr>
                <w:rFonts w:ascii="Times New Roman" w:hAnsi="Times New Roman" w:cs="Times New Roman"/>
                <w:sz w:val="24"/>
                <w:szCs w:val="24"/>
              </w:rPr>
              <w:t>На дан 31.12.2016.</w:t>
            </w:r>
          </w:p>
        </w:tc>
        <w:tc>
          <w:tcPr>
            <w:tcW w:w="1890" w:type="dxa"/>
            <w:gridSpan w:val="2"/>
            <w:shd w:val="clear" w:color="auto" w:fill="8DB3E2"/>
            <w:vAlign w:val="center"/>
          </w:tcPr>
          <w:p w:rsidR="006C7814" w:rsidRPr="00414320" w:rsidRDefault="006C7814" w:rsidP="00FB3E7E">
            <w:pPr>
              <w:spacing w:before="60" w:after="60"/>
              <w:jc w:val="center"/>
              <w:rPr>
                <w:rFonts w:ascii="Times New Roman" w:hAnsi="Times New Roman" w:cs="Times New Roman"/>
                <w:sz w:val="24"/>
                <w:szCs w:val="24"/>
              </w:rPr>
            </w:pPr>
            <w:r w:rsidRPr="00414320">
              <w:rPr>
                <w:rFonts w:ascii="Times New Roman" w:hAnsi="Times New Roman" w:cs="Times New Roman"/>
                <w:sz w:val="24"/>
                <w:szCs w:val="24"/>
              </w:rPr>
              <w:t>На дан 31.12.2017.</w:t>
            </w:r>
          </w:p>
        </w:tc>
        <w:tc>
          <w:tcPr>
            <w:tcW w:w="1980" w:type="dxa"/>
            <w:gridSpan w:val="2"/>
            <w:shd w:val="clear" w:color="auto" w:fill="8DB3E2"/>
            <w:vAlign w:val="center"/>
          </w:tcPr>
          <w:p w:rsidR="006C7814" w:rsidRPr="00414320" w:rsidRDefault="006C7814" w:rsidP="00FB3E7E">
            <w:pPr>
              <w:spacing w:before="60" w:after="60"/>
              <w:jc w:val="center"/>
              <w:rPr>
                <w:rFonts w:ascii="Times New Roman" w:hAnsi="Times New Roman" w:cs="Times New Roman"/>
                <w:sz w:val="24"/>
                <w:szCs w:val="24"/>
              </w:rPr>
            </w:pPr>
            <w:r w:rsidRPr="00414320">
              <w:rPr>
                <w:rFonts w:ascii="Times New Roman" w:hAnsi="Times New Roman" w:cs="Times New Roman"/>
                <w:sz w:val="24"/>
                <w:szCs w:val="24"/>
              </w:rPr>
              <w:t>На дан 31.8.2018.</w:t>
            </w:r>
          </w:p>
        </w:tc>
      </w:tr>
      <w:tr w:rsidR="003B234D" w:rsidRPr="00414320" w:rsidTr="001E46FF">
        <w:trPr>
          <w:tblHeader/>
        </w:trPr>
        <w:tc>
          <w:tcPr>
            <w:tcW w:w="1260" w:type="dxa"/>
            <w:vMerge/>
            <w:shd w:val="clear" w:color="auto" w:fill="8DB3E2"/>
          </w:tcPr>
          <w:p w:rsidR="006C7814" w:rsidRPr="00414320" w:rsidRDefault="006C7814" w:rsidP="00FB3E7E">
            <w:pPr>
              <w:spacing w:before="60" w:after="60"/>
              <w:rPr>
                <w:rFonts w:ascii="Times New Roman" w:hAnsi="Times New Roman" w:cs="Times New Roman"/>
                <w:sz w:val="24"/>
                <w:szCs w:val="24"/>
              </w:rPr>
            </w:pPr>
          </w:p>
        </w:tc>
        <w:tc>
          <w:tcPr>
            <w:tcW w:w="1080" w:type="dxa"/>
            <w:shd w:val="clear" w:color="auto" w:fill="8DB3E2"/>
            <w:vAlign w:val="center"/>
          </w:tcPr>
          <w:p w:rsidR="006C7814" w:rsidRPr="00414320" w:rsidRDefault="006C7814" w:rsidP="00FB3E7E">
            <w:pPr>
              <w:spacing w:before="60" w:after="60"/>
              <w:jc w:val="center"/>
              <w:rPr>
                <w:rFonts w:ascii="Times New Roman" w:hAnsi="Times New Roman" w:cs="Times New Roman"/>
                <w:sz w:val="24"/>
                <w:szCs w:val="24"/>
              </w:rPr>
            </w:pPr>
            <w:r w:rsidRPr="00414320">
              <w:rPr>
                <w:rFonts w:ascii="Times New Roman" w:hAnsi="Times New Roman" w:cs="Times New Roman"/>
                <w:sz w:val="24"/>
                <w:szCs w:val="24"/>
              </w:rPr>
              <w:t>Укупно</w:t>
            </w:r>
          </w:p>
        </w:tc>
        <w:tc>
          <w:tcPr>
            <w:tcW w:w="1080" w:type="dxa"/>
            <w:shd w:val="clear" w:color="auto" w:fill="8DB3E2"/>
            <w:vAlign w:val="center"/>
          </w:tcPr>
          <w:p w:rsidR="006C7814" w:rsidRPr="00414320" w:rsidRDefault="006C7814" w:rsidP="00FB3E7E">
            <w:pPr>
              <w:spacing w:before="60" w:after="60"/>
              <w:jc w:val="center"/>
              <w:rPr>
                <w:rFonts w:ascii="Times New Roman" w:hAnsi="Times New Roman" w:cs="Times New Roman"/>
                <w:sz w:val="24"/>
                <w:szCs w:val="24"/>
              </w:rPr>
            </w:pPr>
            <w:r w:rsidRPr="00414320">
              <w:rPr>
                <w:rFonts w:ascii="Times New Roman" w:hAnsi="Times New Roman" w:cs="Times New Roman"/>
                <w:sz w:val="24"/>
                <w:szCs w:val="24"/>
              </w:rPr>
              <w:t>Жена</w:t>
            </w:r>
          </w:p>
        </w:tc>
        <w:tc>
          <w:tcPr>
            <w:tcW w:w="1080" w:type="dxa"/>
            <w:shd w:val="clear" w:color="auto" w:fill="8DB3E2"/>
            <w:vAlign w:val="center"/>
          </w:tcPr>
          <w:p w:rsidR="006C7814" w:rsidRPr="00414320" w:rsidRDefault="006C7814" w:rsidP="00FB3E7E">
            <w:pPr>
              <w:spacing w:before="60" w:after="60"/>
              <w:jc w:val="center"/>
              <w:rPr>
                <w:rFonts w:ascii="Times New Roman" w:hAnsi="Times New Roman" w:cs="Times New Roman"/>
                <w:sz w:val="24"/>
                <w:szCs w:val="24"/>
              </w:rPr>
            </w:pPr>
            <w:r w:rsidRPr="00414320">
              <w:rPr>
                <w:rFonts w:ascii="Times New Roman" w:hAnsi="Times New Roman" w:cs="Times New Roman"/>
                <w:sz w:val="24"/>
                <w:szCs w:val="24"/>
              </w:rPr>
              <w:t>Укупно</w:t>
            </w:r>
          </w:p>
        </w:tc>
        <w:tc>
          <w:tcPr>
            <w:tcW w:w="810" w:type="dxa"/>
            <w:shd w:val="clear" w:color="auto" w:fill="8DB3E2"/>
            <w:vAlign w:val="center"/>
          </w:tcPr>
          <w:p w:rsidR="006C7814" w:rsidRPr="00414320" w:rsidRDefault="006C7814" w:rsidP="00FB3E7E">
            <w:pPr>
              <w:spacing w:before="60" w:after="60"/>
              <w:jc w:val="center"/>
              <w:rPr>
                <w:rFonts w:ascii="Times New Roman" w:hAnsi="Times New Roman" w:cs="Times New Roman"/>
                <w:sz w:val="24"/>
                <w:szCs w:val="24"/>
              </w:rPr>
            </w:pPr>
            <w:r w:rsidRPr="00414320">
              <w:rPr>
                <w:rFonts w:ascii="Times New Roman" w:hAnsi="Times New Roman" w:cs="Times New Roman"/>
                <w:sz w:val="24"/>
                <w:szCs w:val="24"/>
              </w:rPr>
              <w:t>Жена</w:t>
            </w:r>
          </w:p>
        </w:tc>
        <w:tc>
          <w:tcPr>
            <w:tcW w:w="1080" w:type="dxa"/>
            <w:shd w:val="clear" w:color="auto" w:fill="8DB3E2"/>
            <w:vAlign w:val="center"/>
          </w:tcPr>
          <w:p w:rsidR="006C7814" w:rsidRPr="00414320" w:rsidRDefault="006C7814" w:rsidP="00FB3E7E">
            <w:pPr>
              <w:spacing w:before="60" w:after="60"/>
              <w:jc w:val="center"/>
              <w:rPr>
                <w:rFonts w:ascii="Times New Roman" w:hAnsi="Times New Roman" w:cs="Times New Roman"/>
                <w:sz w:val="24"/>
                <w:szCs w:val="24"/>
              </w:rPr>
            </w:pPr>
            <w:r w:rsidRPr="00414320">
              <w:rPr>
                <w:rFonts w:ascii="Times New Roman" w:hAnsi="Times New Roman" w:cs="Times New Roman"/>
                <w:sz w:val="24"/>
                <w:szCs w:val="24"/>
              </w:rPr>
              <w:t>Укупно</w:t>
            </w:r>
          </w:p>
        </w:tc>
        <w:tc>
          <w:tcPr>
            <w:tcW w:w="900" w:type="dxa"/>
            <w:shd w:val="clear" w:color="auto" w:fill="8DB3E2"/>
            <w:vAlign w:val="center"/>
          </w:tcPr>
          <w:p w:rsidR="006C7814" w:rsidRPr="00414320" w:rsidRDefault="006C7814" w:rsidP="00FB3E7E">
            <w:pPr>
              <w:spacing w:before="60" w:after="60"/>
              <w:jc w:val="center"/>
              <w:rPr>
                <w:rFonts w:ascii="Times New Roman" w:hAnsi="Times New Roman" w:cs="Times New Roman"/>
                <w:sz w:val="24"/>
                <w:szCs w:val="24"/>
              </w:rPr>
            </w:pPr>
            <w:r w:rsidRPr="00414320">
              <w:rPr>
                <w:rFonts w:ascii="Times New Roman" w:hAnsi="Times New Roman" w:cs="Times New Roman"/>
                <w:sz w:val="24"/>
                <w:szCs w:val="24"/>
              </w:rPr>
              <w:t>Жена</w:t>
            </w:r>
          </w:p>
        </w:tc>
      </w:tr>
      <w:tr w:rsidR="003B234D" w:rsidRPr="00414320" w:rsidTr="001E46FF">
        <w:tc>
          <w:tcPr>
            <w:tcW w:w="1260" w:type="dxa"/>
            <w:shd w:val="clear" w:color="auto" w:fill="C6D9F1"/>
          </w:tcPr>
          <w:p w:rsidR="006C7814" w:rsidRPr="00414320" w:rsidRDefault="006C7814" w:rsidP="00FB3E7E">
            <w:pPr>
              <w:spacing w:before="60" w:after="60"/>
              <w:jc w:val="left"/>
              <w:rPr>
                <w:rFonts w:ascii="Times New Roman" w:hAnsi="Times New Roman" w:cs="Times New Roman"/>
                <w:b/>
                <w:sz w:val="24"/>
                <w:szCs w:val="24"/>
              </w:rPr>
            </w:pPr>
            <w:r w:rsidRPr="00414320">
              <w:rPr>
                <w:rFonts w:ascii="Times New Roman" w:hAnsi="Times New Roman" w:cs="Times New Roman"/>
                <w:b/>
                <w:sz w:val="24"/>
                <w:szCs w:val="24"/>
              </w:rPr>
              <w:t>Укупно</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150</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47</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130</w:t>
            </w:r>
          </w:p>
        </w:tc>
        <w:tc>
          <w:tcPr>
            <w:tcW w:w="81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44</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129</w:t>
            </w:r>
          </w:p>
        </w:tc>
        <w:tc>
          <w:tcPr>
            <w:tcW w:w="90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45</w:t>
            </w:r>
          </w:p>
        </w:tc>
      </w:tr>
      <w:tr w:rsidR="003B234D" w:rsidRPr="00414320" w:rsidTr="001E46FF">
        <w:tc>
          <w:tcPr>
            <w:tcW w:w="1260" w:type="dxa"/>
            <w:shd w:val="clear" w:color="auto" w:fill="C6D9F1"/>
          </w:tcPr>
          <w:p w:rsidR="006C7814" w:rsidRPr="00414320" w:rsidRDefault="006C7814" w:rsidP="00FB3E7E">
            <w:pPr>
              <w:spacing w:before="60" w:after="60"/>
              <w:jc w:val="left"/>
              <w:rPr>
                <w:rFonts w:ascii="Times New Roman" w:hAnsi="Times New Roman" w:cs="Times New Roman"/>
                <w:sz w:val="24"/>
                <w:szCs w:val="24"/>
              </w:rPr>
            </w:pPr>
            <w:r w:rsidRPr="00414320">
              <w:rPr>
                <w:rFonts w:ascii="Times New Roman" w:hAnsi="Times New Roman" w:cs="Times New Roman"/>
                <w:sz w:val="24"/>
                <w:szCs w:val="24"/>
              </w:rPr>
              <w:t>До 3 месеца</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18</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2</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8</w:t>
            </w:r>
          </w:p>
        </w:tc>
        <w:tc>
          <w:tcPr>
            <w:tcW w:w="81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0</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13</w:t>
            </w:r>
          </w:p>
        </w:tc>
        <w:tc>
          <w:tcPr>
            <w:tcW w:w="90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8</w:t>
            </w:r>
          </w:p>
        </w:tc>
      </w:tr>
      <w:tr w:rsidR="003B234D" w:rsidRPr="00414320" w:rsidTr="001E46FF">
        <w:tc>
          <w:tcPr>
            <w:tcW w:w="1260" w:type="dxa"/>
            <w:shd w:val="clear" w:color="auto" w:fill="C6D9F1"/>
          </w:tcPr>
          <w:p w:rsidR="006C7814" w:rsidRPr="00414320" w:rsidRDefault="006C7814" w:rsidP="00FB3E7E">
            <w:pPr>
              <w:spacing w:before="60" w:after="60"/>
              <w:jc w:val="left"/>
              <w:rPr>
                <w:rFonts w:ascii="Times New Roman" w:hAnsi="Times New Roman" w:cs="Times New Roman"/>
                <w:sz w:val="24"/>
                <w:szCs w:val="24"/>
              </w:rPr>
            </w:pPr>
            <w:r w:rsidRPr="00414320">
              <w:rPr>
                <w:rFonts w:ascii="Times New Roman" w:hAnsi="Times New Roman" w:cs="Times New Roman"/>
                <w:sz w:val="24"/>
                <w:szCs w:val="24"/>
              </w:rPr>
              <w:t>Од 3 до 6 месеци</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16</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5</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16</w:t>
            </w:r>
          </w:p>
        </w:tc>
        <w:tc>
          <w:tcPr>
            <w:tcW w:w="81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6</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9</w:t>
            </w:r>
          </w:p>
        </w:tc>
        <w:tc>
          <w:tcPr>
            <w:tcW w:w="90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1</w:t>
            </w:r>
          </w:p>
        </w:tc>
      </w:tr>
      <w:tr w:rsidR="003B234D" w:rsidRPr="00414320" w:rsidTr="001E46FF">
        <w:tc>
          <w:tcPr>
            <w:tcW w:w="1260" w:type="dxa"/>
            <w:shd w:val="clear" w:color="auto" w:fill="C6D9F1"/>
          </w:tcPr>
          <w:p w:rsidR="006C7814" w:rsidRPr="00414320" w:rsidRDefault="006C7814" w:rsidP="00FB3E7E">
            <w:pPr>
              <w:spacing w:before="60" w:after="60"/>
              <w:jc w:val="left"/>
              <w:rPr>
                <w:rFonts w:ascii="Times New Roman" w:hAnsi="Times New Roman" w:cs="Times New Roman"/>
                <w:sz w:val="24"/>
                <w:szCs w:val="24"/>
              </w:rPr>
            </w:pPr>
            <w:r w:rsidRPr="00414320">
              <w:rPr>
                <w:rFonts w:ascii="Times New Roman" w:hAnsi="Times New Roman" w:cs="Times New Roman"/>
                <w:sz w:val="24"/>
                <w:szCs w:val="24"/>
              </w:rPr>
              <w:t>Од 6 до 9 месеци</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14</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5</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8</w:t>
            </w:r>
          </w:p>
        </w:tc>
        <w:tc>
          <w:tcPr>
            <w:tcW w:w="81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0</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9</w:t>
            </w:r>
          </w:p>
        </w:tc>
        <w:tc>
          <w:tcPr>
            <w:tcW w:w="90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1</w:t>
            </w:r>
          </w:p>
        </w:tc>
      </w:tr>
      <w:tr w:rsidR="003B234D" w:rsidRPr="00414320" w:rsidTr="001E46FF">
        <w:tc>
          <w:tcPr>
            <w:tcW w:w="1260" w:type="dxa"/>
            <w:shd w:val="clear" w:color="auto" w:fill="C6D9F1"/>
          </w:tcPr>
          <w:p w:rsidR="006C7814" w:rsidRPr="00414320" w:rsidRDefault="006C7814" w:rsidP="00FB3E7E">
            <w:pPr>
              <w:spacing w:before="60" w:after="60"/>
              <w:jc w:val="left"/>
              <w:rPr>
                <w:rFonts w:ascii="Times New Roman" w:hAnsi="Times New Roman" w:cs="Times New Roman"/>
                <w:sz w:val="24"/>
                <w:szCs w:val="24"/>
              </w:rPr>
            </w:pPr>
            <w:r w:rsidRPr="00414320">
              <w:rPr>
                <w:rFonts w:ascii="Times New Roman" w:hAnsi="Times New Roman" w:cs="Times New Roman"/>
                <w:sz w:val="24"/>
                <w:szCs w:val="24"/>
              </w:rPr>
              <w:t>Од 9 до 12 месеци</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9</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3</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6</w:t>
            </w:r>
          </w:p>
        </w:tc>
        <w:tc>
          <w:tcPr>
            <w:tcW w:w="81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1</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5</w:t>
            </w:r>
          </w:p>
        </w:tc>
        <w:tc>
          <w:tcPr>
            <w:tcW w:w="90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0</w:t>
            </w:r>
          </w:p>
        </w:tc>
      </w:tr>
      <w:tr w:rsidR="003B234D" w:rsidRPr="00414320" w:rsidTr="001E46FF">
        <w:tc>
          <w:tcPr>
            <w:tcW w:w="1260" w:type="dxa"/>
            <w:shd w:val="clear" w:color="auto" w:fill="C6D9F1"/>
          </w:tcPr>
          <w:p w:rsidR="006C7814" w:rsidRPr="00414320" w:rsidRDefault="006C7814" w:rsidP="00FB3E7E">
            <w:pPr>
              <w:spacing w:before="60" w:after="60"/>
              <w:jc w:val="left"/>
              <w:rPr>
                <w:rFonts w:ascii="Times New Roman" w:hAnsi="Times New Roman" w:cs="Times New Roman"/>
                <w:sz w:val="24"/>
                <w:szCs w:val="24"/>
              </w:rPr>
            </w:pPr>
            <w:r w:rsidRPr="00414320">
              <w:rPr>
                <w:rFonts w:ascii="Times New Roman" w:hAnsi="Times New Roman" w:cs="Times New Roman"/>
                <w:sz w:val="24"/>
                <w:szCs w:val="24"/>
              </w:rPr>
              <w:t>Од 1 до 2 године</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36</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14</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34</w:t>
            </w:r>
          </w:p>
        </w:tc>
        <w:tc>
          <w:tcPr>
            <w:tcW w:w="81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10</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29</w:t>
            </w:r>
          </w:p>
        </w:tc>
        <w:tc>
          <w:tcPr>
            <w:tcW w:w="90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7</w:t>
            </w:r>
          </w:p>
        </w:tc>
      </w:tr>
      <w:tr w:rsidR="003B234D" w:rsidRPr="00414320" w:rsidTr="001E46FF">
        <w:tc>
          <w:tcPr>
            <w:tcW w:w="1260" w:type="dxa"/>
            <w:shd w:val="clear" w:color="auto" w:fill="C6D9F1"/>
          </w:tcPr>
          <w:p w:rsidR="006C7814" w:rsidRPr="00414320" w:rsidRDefault="006C7814" w:rsidP="00FB3E7E">
            <w:pPr>
              <w:spacing w:before="60" w:after="60"/>
              <w:jc w:val="left"/>
              <w:rPr>
                <w:rFonts w:ascii="Times New Roman" w:hAnsi="Times New Roman" w:cs="Times New Roman"/>
                <w:sz w:val="24"/>
                <w:szCs w:val="24"/>
              </w:rPr>
            </w:pPr>
            <w:r w:rsidRPr="00414320">
              <w:rPr>
                <w:rFonts w:ascii="Times New Roman" w:hAnsi="Times New Roman" w:cs="Times New Roman"/>
                <w:sz w:val="24"/>
                <w:szCs w:val="24"/>
              </w:rPr>
              <w:t>Од 2 до 3 године</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9</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2</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18</w:t>
            </w:r>
          </w:p>
        </w:tc>
        <w:tc>
          <w:tcPr>
            <w:tcW w:w="81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8</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20</w:t>
            </w:r>
          </w:p>
        </w:tc>
        <w:tc>
          <w:tcPr>
            <w:tcW w:w="90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7</w:t>
            </w:r>
          </w:p>
        </w:tc>
      </w:tr>
      <w:tr w:rsidR="003B234D" w:rsidRPr="00414320" w:rsidTr="001E46FF">
        <w:tc>
          <w:tcPr>
            <w:tcW w:w="1260" w:type="dxa"/>
            <w:shd w:val="clear" w:color="auto" w:fill="C6D9F1"/>
          </w:tcPr>
          <w:p w:rsidR="006C7814" w:rsidRPr="00414320" w:rsidRDefault="006C7814" w:rsidP="00FB3E7E">
            <w:pPr>
              <w:spacing w:before="60" w:after="60"/>
              <w:jc w:val="left"/>
              <w:rPr>
                <w:rFonts w:ascii="Times New Roman" w:hAnsi="Times New Roman" w:cs="Times New Roman"/>
                <w:sz w:val="24"/>
                <w:szCs w:val="24"/>
              </w:rPr>
            </w:pPr>
            <w:r w:rsidRPr="00414320">
              <w:rPr>
                <w:rFonts w:ascii="Times New Roman" w:hAnsi="Times New Roman" w:cs="Times New Roman"/>
                <w:sz w:val="24"/>
                <w:szCs w:val="24"/>
              </w:rPr>
              <w:t>Од 3 до 5 година</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10</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4</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5</w:t>
            </w:r>
          </w:p>
        </w:tc>
        <w:tc>
          <w:tcPr>
            <w:tcW w:w="81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0</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16</w:t>
            </w:r>
          </w:p>
        </w:tc>
        <w:tc>
          <w:tcPr>
            <w:tcW w:w="90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8</w:t>
            </w:r>
          </w:p>
        </w:tc>
      </w:tr>
      <w:tr w:rsidR="003B234D" w:rsidRPr="00414320" w:rsidTr="001E46FF">
        <w:tc>
          <w:tcPr>
            <w:tcW w:w="1260" w:type="dxa"/>
            <w:shd w:val="clear" w:color="auto" w:fill="C6D9F1"/>
          </w:tcPr>
          <w:p w:rsidR="006C7814" w:rsidRPr="00414320" w:rsidRDefault="006C7814" w:rsidP="00FB3E7E">
            <w:pPr>
              <w:spacing w:before="60" w:after="60"/>
              <w:jc w:val="left"/>
              <w:rPr>
                <w:rFonts w:ascii="Times New Roman" w:hAnsi="Times New Roman" w:cs="Times New Roman"/>
                <w:sz w:val="24"/>
                <w:szCs w:val="24"/>
              </w:rPr>
            </w:pPr>
            <w:r w:rsidRPr="00414320">
              <w:rPr>
                <w:rFonts w:ascii="Times New Roman" w:hAnsi="Times New Roman" w:cs="Times New Roman"/>
                <w:sz w:val="24"/>
                <w:szCs w:val="24"/>
              </w:rPr>
              <w:t>Од 5 до 8 година</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22</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7</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22</w:t>
            </w:r>
          </w:p>
        </w:tc>
        <w:tc>
          <w:tcPr>
            <w:tcW w:w="81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8</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13</w:t>
            </w:r>
          </w:p>
        </w:tc>
        <w:tc>
          <w:tcPr>
            <w:tcW w:w="90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2</w:t>
            </w:r>
          </w:p>
        </w:tc>
      </w:tr>
      <w:tr w:rsidR="003B234D" w:rsidRPr="00414320" w:rsidTr="001E46FF">
        <w:tc>
          <w:tcPr>
            <w:tcW w:w="1260" w:type="dxa"/>
            <w:shd w:val="clear" w:color="auto" w:fill="C6D9F1"/>
          </w:tcPr>
          <w:p w:rsidR="006C7814" w:rsidRPr="00414320" w:rsidRDefault="006C7814" w:rsidP="00FB3E7E">
            <w:pPr>
              <w:spacing w:before="60" w:after="60"/>
              <w:jc w:val="left"/>
              <w:rPr>
                <w:rFonts w:ascii="Times New Roman" w:hAnsi="Times New Roman" w:cs="Times New Roman"/>
                <w:sz w:val="24"/>
                <w:szCs w:val="24"/>
              </w:rPr>
            </w:pPr>
            <w:r w:rsidRPr="00414320">
              <w:rPr>
                <w:rFonts w:ascii="Times New Roman" w:hAnsi="Times New Roman" w:cs="Times New Roman"/>
                <w:sz w:val="24"/>
                <w:szCs w:val="24"/>
              </w:rPr>
              <w:t>Од 8 до 10 година</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2</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2</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1</w:t>
            </w:r>
          </w:p>
        </w:tc>
        <w:tc>
          <w:tcPr>
            <w:tcW w:w="81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1</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3</w:t>
            </w:r>
          </w:p>
        </w:tc>
        <w:tc>
          <w:tcPr>
            <w:tcW w:w="90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1</w:t>
            </w:r>
          </w:p>
        </w:tc>
      </w:tr>
      <w:tr w:rsidR="003B234D" w:rsidRPr="00414320" w:rsidTr="001E46FF">
        <w:tc>
          <w:tcPr>
            <w:tcW w:w="1260" w:type="dxa"/>
            <w:shd w:val="clear" w:color="auto" w:fill="C6D9F1"/>
          </w:tcPr>
          <w:p w:rsidR="006C7814" w:rsidRPr="00414320" w:rsidRDefault="006C7814" w:rsidP="00FB3E7E">
            <w:pPr>
              <w:spacing w:before="60" w:after="60"/>
              <w:jc w:val="left"/>
              <w:rPr>
                <w:rFonts w:ascii="Times New Roman" w:hAnsi="Times New Roman" w:cs="Times New Roman"/>
                <w:sz w:val="24"/>
                <w:szCs w:val="24"/>
              </w:rPr>
            </w:pPr>
            <w:r w:rsidRPr="00414320">
              <w:rPr>
                <w:rFonts w:ascii="Times New Roman" w:hAnsi="Times New Roman" w:cs="Times New Roman"/>
                <w:sz w:val="24"/>
                <w:szCs w:val="24"/>
              </w:rPr>
              <w:t>Преко 10 година</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14</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11</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12</w:t>
            </w:r>
          </w:p>
        </w:tc>
        <w:tc>
          <w:tcPr>
            <w:tcW w:w="81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10</w:t>
            </w:r>
          </w:p>
        </w:tc>
        <w:tc>
          <w:tcPr>
            <w:tcW w:w="108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12</w:t>
            </w:r>
          </w:p>
        </w:tc>
        <w:tc>
          <w:tcPr>
            <w:tcW w:w="900" w:type="dxa"/>
          </w:tcPr>
          <w:p w:rsidR="006C7814" w:rsidRPr="00414320" w:rsidRDefault="006C7814" w:rsidP="00FB3E7E">
            <w:pPr>
              <w:spacing w:before="60" w:after="60"/>
              <w:jc w:val="right"/>
              <w:rPr>
                <w:rFonts w:ascii="Times New Roman" w:hAnsi="Times New Roman" w:cs="Times New Roman"/>
                <w:sz w:val="24"/>
                <w:szCs w:val="24"/>
              </w:rPr>
            </w:pPr>
            <w:r w:rsidRPr="00414320">
              <w:rPr>
                <w:rFonts w:ascii="Times New Roman" w:hAnsi="Times New Roman" w:cs="Times New Roman"/>
                <w:sz w:val="24"/>
                <w:szCs w:val="24"/>
              </w:rPr>
              <w:t>10</w:t>
            </w:r>
          </w:p>
        </w:tc>
      </w:tr>
    </w:tbl>
    <w:p w:rsidR="006C7814" w:rsidRPr="003B234D" w:rsidRDefault="003B234D" w:rsidP="006C7814">
      <w:pPr>
        <w:contextualSpacing/>
        <w:rPr>
          <w:rFonts w:ascii="Times New Roman" w:hAnsi="Times New Roman" w:cs="Times New Roman"/>
          <w:i/>
          <w:sz w:val="24"/>
          <w:szCs w:val="24"/>
        </w:rPr>
      </w:pPr>
      <w:r>
        <w:rPr>
          <w:rFonts w:ascii="Times New Roman" w:hAnsi="Times New Roman" w:cs="Times New Roman"/>
          <w:i/>
          <w:sz w:val="24"/>
          <w:szCs w:val="24"/>
        </w:rPr>
        <w:t xml:space="preserve">    </w:t>
      </w:r>
      <w:r w:rsidR="006C7814" w:rsidRPr="003B234D">
        <w:rPr>
          <w:rFonts w:ascii="Times New Roman" w:hAnsi="Times New Roman" w:cs="Times New Roman"/>
          <w:i/>
          <w:sz w:val="24"/>
          <w:szCs w:val="24"/>
        </w:rPr>
        <w:t>Извор: Национална служба за запошљавање</w:t>
      </w:r>
    </w:p>
    <w:p w:rsidR="006C7814" w:rsidRPr="00414320" w:rsidRDefault="006C7814" w:rsidP="006C7814">
      <w:pPr>
        <w:rPr>
          <w:rFonts w:ascii="Times New Roman" w:hAnsi="Times New Roman" w:cs="Times New Roman"/>
          <w:sz w:val="24"/>
          <w:szCs w:val="24"/>
        </w:rPr>
      </w:pPr>
      <w:r w:rsidRPr="00414320">
        <w:rPr>
          <w:rFonts w:ascii="Times New Roman" w:hAnsi="Times New Roman" w:cs="Times New Roman"/>
          <w:sz w:val="24"/>
          <w:szCs w:val="24"/>
        </w:rPr>
        <w:t xml:space="preserve">Према подацима из </w:t>
      </w:r>
      <w:r w:rsidR="00141230" w:rsidRPr="00414320">
        <w:rPr>
          <w:rFonts w:ascii="Times New Roman" w:hAnsi="Times New Roman" w:cs="Times New Roman"/>
          <w:sz w:val="24"/>
          <w:szCs w:val="24"/>
        </w:rPr>
        <w:t xml:space="preserve">претходне три табеле </w:t>
      </w:r>
      <w:r w:rsidRPr="00414320">
        <w:rPr>
          <w:rFonts w:ascii="Times New Roman" w:hAnsi="Times New Roman" w:cs="Times New Roman"/>
          <w:sz w:val="24"/>
          <w:szCs w:val="24"/>
        </w:rPr>
        <w:t xml:space="preserve">се може закључити да се на евиденцији  НСЗ налази првенствено млађа популација која има завршену основну или средњу школу. </w:t>
      </w:r>
    </w:p>
    <w:p w:rsidR="006C7814" w:rsidRPr="00414320" w:rsidRDefault="006C7814" w:rsidP="006C7814">
      <w:pPr>
        <w:keepNext/>
        <w:rPr>
          <w:rFonts w:ascii="Times New Roman" w:hAnsi="Times New Roman" w:cs="Times New Roman"/>
          <w:b/>
          <w:sz w:val="24"/>
          <w:szCs w:val="24"/>
        </w:rPr>
      </w:pPr>
    </w:p>
    <w:p w:rsidR="006C7814" w:rsidRPr="00414320" w:rsidRDefault="006C7814" w:rsidP="006C7814">
      <w:pPr>
        <w:keepNext/>
        <w:rPr>
          <w:rFonts w:ascii="Times New Roman" w:hAnsi="Times New Roman" w:cs="Times New Roman"/>
          <w:sz w:val="24"/>
          <w:szCs w:val="24"/>
        </w:rPr>
      </w:pPr>
      <w:r w:rsidRPr="00414320">
        <w:rPr>
          <w:rFonts w:ascii="Times New Roman" w:hAnsi="Times New Roman" w:cs="Times New Roman"/>
          <w:b/>
          <w:sz w:val="24"/>
          <w:szCs w:val="24"/>
        </w:rPr>
        <w:t>Табела 12</w:t>
      </w:r>
      <w:r w:rsidRPr="00414320">
        <w:rPr>
          <w:rFonts w:ascii="Times New Roman" w:hAnsi="Times New Roman" w:cs="Times New Roman"/>
          <w:sz w:val="24"/>
          <w:szCs w:val="24"/>
        </w:rPr>
        <w:t xml:space="preserve">: Број лица ромске националности која се налазе на евиденцији НСЗ </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8"/>
        <w:gridCol w:w="1080"/>
        <w:gridCol w:w="1260"/>
        <w:gridCol w:w="990"/>
        <w:gridCol w:w="990"/>
        <w:gridCol w:w="990"/>
        <w:gridCol w:w="900"/>
      </w:tblGrid>
      <w:tr w:rsidR="001E46FF" w:rsidRPr="00414320" w:rsidTr="001E46FF">
        <w:trPr>
          <w:tblHeader/>
        </w:trPr>
        <w:tc>
          <w:tcPr>
            <w:tcW w:w="2808" w:type="dxa"/>
            <w:vMerge w:val="restart"/>
            <w:shd w:val="clear" w:color="auto" w:fill="8DB3E2"/>
            <w:vAlign w:val="center"/>
          </w:tcPr>
          <w:p w:rsidR="006C7814" w:rsidRPr="005B2322" w:rsidRDefault="005B2322" w:rsidP="00FB3E7E">
            <w:pPr>
              <w:keepNext/>
              <w:spacing w:before="60" w:after="60"/>
              <w:jc w:val="left"/>
              <w:rPr>
                <w:rFonts w:ascii="Times New Roman" w:hAnsi="Times New Roman" w:cs="Times New Roman"/>
              </w:rPr>
            </w:pPr>
            <w:r w:rsidRPr="005B2322">
              <w:rPr>
                <w:rFonts w:ascii="Times New Roman" w:hAnsi="Times New Roman" w:cs="Times New Roman"/>
              </w:rPr>
              <w:t>Лица ромске националности која се налазе на евиденцији НСЗ</w:t>
            </w:r>
          </w:p>
        </w:tc>
        <w:tc>
          <w:tcPr>
            <w:tcW w:w="2340" w:type="dxa"/>
            <w:gridSpan w:val="2"/>
            <w:shd w:val="clear" w:color="auto" w:fill="8DB3E2"/>
            <w:vAlign w:val="center"/>
          </w:tcPr>
          <w:p w:rsidR="006C7814" w:rsidRPr="00414320" w:rsidRDefault="006C7814" w:rsidP="00FB3E7E">
            <w:pPr>
              <w:keepNext/>
              <w:spacing w:before="60" w:after="60"/>
              <w:jc w:val="center"/>
              <w:rPr>
                <w:rFonts w:ascii="Times New Roman" w:hAnsi="Times New Roman" w:cs="Times New Roman"/>
              </w:rPr>
            </w:pPr>
            <w:r w:rsidRPr="00414320">
              <w:rPr>
                <w:rFonts w:ascii="Times New Roman" w:hAnsi="Times New Roman" w:cs="Times New Roman"/>
              </w:rPr>
              <w:t>На дан 31.12.2016.</w:t>
            </w:r>
          </w:p>
        </w:tc>
        <w:tc>
          <w:tcPr>
            <w:tcW w:w="1980" w:type="dxa"/>
            <w:gridSpan w:val="2"/>
            <w:shd w:val="clear" w:color="auto" w:fill="8DB3E2"/>
            <w:vAlign w:val="center"/>
          </w:tcPr>
          <w:p w:rsidR="006C7814" w:rsidRPr="00414320" w:rsidRDefault="006C7814" w:rsidP="00FB3E7E">
            <w:pPr>
              <w:keepNext/>
              <w:spacing w:before="60" w:after="60"/>
              <w:jc w:val="center"/>
              <w:rPr>
                <w:rFonts w:ascii="Times New Roman" w:hAnsi="Times New Roman" w:cs="Times New Roman"/>
              </w:rPr>
            </w:pPr>
            <w:r w:rsidRPr="00414320">
              <w:rPr>
                <w:rFonts w:ascii="Times New Roman" w:hAnsi="Times New Roman" w:cs="Times New Roman"/>
              </w:rPr>
              <w:t>На дан 31.12.2017.</w:t>
            </w:r>
          </w:p>
        </w:tc>
        <w:tc>
          <w:tcPr>
            <w:tcW w:w="1890" w:type="dxa"/>
            <w:gridSpan w:val="2"/>
            <w:shd w:val="clear" w:color="auto" w:fill="8DB3E2"/>
            <w:vAlign w:val="center"/>
          </w:tcPr>
          <w:p w:rsidR="006C7814" w:rsidRPr="00414320" w:rsidRDefault="006C7814" w:rsidP="00FB3E7E">
            <w:pPr>
              <w:keepNext/>
              <w:spacing w:before="60" w:after="60"/>
              <w:jc w:val="center"/>
              <w:rPr>
                <w:rFonts w:ascii="Times New Roman" w:hAnsi="Times New Roman" w:cs="Times New Roman"/>
              </w:rPr>
            </w:pPr>
            <w:r w:rsidRPr="00414320">
              <w:rPr>
                <w:rFonts w:ascii="Times New Roman" w:hAnsi="Times New Roman" w:cs="Times New Roman"/>
              </w:rPr>
              <w:t>На дан 31.8.2018.</w:t>
            </w:r>
          </w:p>
        </w:tc>
      </w:tr>
      <w:tr w:rsidR="001E46FF" w:rsidRPr="0048465C" w:rsidTr="001E46FF">
        <w:trPr>
          <w:tblHeader/>
        </w:trPr>
        <w:tc>
          <w:tcPr>
            <w:tcW w:w="2808" w:type="dxa"/>
            <w:vMerge/>
            <w:shd w:val="clear" w:color="auto" w:fill="8DB3E2"/>
          </w:tcPr>
          <w:p w:rsidR="006C7814" w:rsidRPr="00414320" w:rsidRDefault="006C7814" w:rsidP="00FB3E7E">
            <w:pPr>
              <w:keepNext/>
              <w:spacing w:before="60" w:after="60"/>
              <w:rPr>
                <w:rFonts w:ascii="Times New Roman" w:hAnsi="Times New Roman" w:cs="Times New Roman"/>
              </w:rPr>
            </w:pPr>
          </w:p>
        </w:tc>
        <w:tc>
          <w:tcPr>
            <w:tcW w:w="1080" w:type="dxa"/>
            <w:shd w:val="clear" w:color="auto" w:fill="8DB3E2"/>
            <w:vAlign w:val="center"/>
          </w:tcPr>
          <w:p w:rsidR="006C7814" w:rsidRPr="00414320" w:rsidRDefault="006C7814" w:rsidP="00FB3E7E">
            <w:pPr>
              <w:keepNext/>
              <w:spacing w:before="60" w:after="60"/>
              <w:jc w:val="center"/>
              <w:rPr>
                <w:rFonts w:ascii="Times New Roman" w:hAnsi="Times New Roman" w:cs="Times New Roman"/>
              </w:rPr>
            </w:pPr>
            <w:r w:rsidRPr="00414320">
              <w:rPr>
                <w:rFonts w:ascii="Times New Roman" w:hAnsi="Times New Roman" w:cs="Times New Roman"/>
              </w:rPr>
              <w:t>Укупно</w:t>
            </w:r>
          </w:p>
        </w:tc>
        <w:tc>
          <w:tcPr>
            <w:tcW w:w="1260" w:type="dxa"/>
            <w:shd w:val="clear" w:color="auto" w:fill="8DB3E2"/>
            <w:vAlign w:val="center"/>
          </w:tcPr>
          <w:p w:rsidR="006C7814" w:rsidRPr="00414320" w:rsidRDefault="006C7814" w:rsidP="00FB3E7E">
            <w:pPr>
              <w:keepNext/>
              <w:spacing w:before="60" w:after="60"/>
              <w:jc w:val="center"/>
              <w:rPr>
                <w:rFonts w:ascii="Times New Roman" w:hAnsi="Times New Roman" w:cs="Times New Roman"/>
              </w:rPr>
            </w:pPr>
            <w:r w:rsidRPr="00414320">
              <w:rPr>
                <w:rFonts w:ascii="Times New Roman" w:hAnsi="Times New Roman" w:cs="Times New Roman"/>
              </w:rPr>
              <w:t>Жена</w:t>
            </w:r>
          </w:p>
        </w:tc>
        <w:tc>
          <w:tcPr>
            <w:tcW w:w="990" w:type="dxa"/>
            <w:shd w:val="clear" w:color="auto" w:fill="8DB3E2"/>
            <w:vAlign w:val="center"/>
          </w:tcPr>
          <w:p w:rsidR="006C7814" w:rsidRPr="00414320" w:rsidRDefault="006C7814" w:rsidP="00FB3E7E">
            <w:pPr>
              <w:keepNext/>
              <w:spacing w:before="60" w:after="60"/>
              <w:jc w:val="center"/>
              <w:rPr>
                <w:rFonts w:ascii="Times New Roman" w:hAnsi="Times New Roman" w:cs="Times New Roman"/>
              </w:rPr>
            </w:pPr>
            <w:r w:rsidRPr="00414320">
              <w:rPr>
                <w:rFonts w:ascii="Times New Roman" w:hAnsi="Times New Roman" w:cs="Times New Roman"/>
              </w:rPr>
              <w:t>Укупно</w:t>
            </w:r>
          </w:p>
        </w:tc>
        <w:tc>
          <w:tcPr>
            <w:tcW w:w="990" w:type="dxa"/>
            <w:shd w:val="clear" w:color="auto" w:fill="8DB3E2"/>
            <w:vAlign w:val="center"/>
          </w:tcPr>
          <w:p w:rsidR="006C7814" w:rsidRPr="00414320" w:rsidRDefault="006C7814" w:rsidP="00FB3E7E">
            <w:pPr>
              <w:keepNext/>
              <w:spacing w:before="60" w:after="60"/>
              <w:jc w:val="center"/>
              <w:rPr>
                <w:rFonts w:ascii="Times New Roman" w:hAnsi="Times New Roman" w:cs="Times New Roman"/>
              </w:rPr>
            </w:pPr>
            <w:r w:rsidRPr="00414320">
              <w:rPr>
                <w:rFonts w:ascii="Times New Roman" w:hAnsi="Times New Roman" w:cs="Times New Roman"/>
              </w:rPr>
              <w:t>Жена</w:t>
            </w:r>
          </w:p>
        </w:tc>
        <w:tc>
          <w:tcPr>
            <w:tcW w:w="990" w:type="dxa"/>
            <w:shd w:val="clear" w:color="auto" w:fill="8DB3E2"/>
            <w:vAlign w:val="center"/>
          </w:tcPr>
          <w:p w:rsidR="006C7814" w:rsidRPr="00414320" w:rsidRDefault="006C7814" w:rsidP="00FB3E7E">
            <w:pPr>
              <w:keepNext/>
              <w:spacing w:before="60" w:after="60"/>
              <w:jc w:val="center"/>
              <w:rPr>
                <w:rFonts w:ascii="Times New Roman" w:hAnsi="Times New Roman" w:cs="Times New Roman"/>
              </w:rPr>
            </w:pPr>
            <w:r w:rsidRPr="00414320">
              <w:rPr>
                <w:rFonts w:ascii="Times New Roman" w:hAnsi="Times New Roman" w:cs="Times New Roman"/>
              </w:rPr>
              <w:t>Укупно</w:t>
            </w:r>
          </w:p>
        </w:tc>
        <w:tc>
          <w:tcPr>
            <w:tcW w:w="900" w:type="dxa"/>
            <w:shd w:val="clear" w:color="auto" w:fill="8DB3E2"/>
            <w:vAlign w:val="center"/>
          </w:tcPr>
          <w:p w:rsidR="006C7814" w:rsidRPr="00414320" w:rsidRDefault="006C7814" w:rsidP="00FB3E7E">
            <w:pPr>
              <w:keepNext/>
              <w:spacing w:before="60" w:after="60"/>
              <w:jc w:val="center"/>
              <w:rPr>
                <w:rFonts w:ascii="Times New Roman" w:hAnsi="Times New Roman" w:cs="Times New Roman"/>
                <w:sz w:val="24"/>
                <w:szCs w:val="24"/>
              </w:rPr>
            </w:pPr>
            <w:r w:rsidRPr="00414320">
              <w:rPr>
                <w:rFonts w:ascii="Times New Roman" w:hAnsi="Times New Roman" w:cs="Times New Roman"/>
                <w:sz w:val="24"/>
                <w:szCs w:val="24"/>
              </w:rPr>
              <w:t>Жена</w:t>
            </w:r>
          </w:p>
        </w:tc>
      </w:tr>
      <w:tr w:rsidR="001E46FF" w:rsidRPr="0048465C" w:rsidTr="001E46FF">
        <w:tc>
          <w:tcPr>
            <w:tcW w:w="2808" w:type="dxa"/>
            <w:shd w:val="clear" w:color="auto" w:fill="C6D9F1"/>
          </w:tcPr>
          <w:p w:rsidR="006C7814" w:rsidRPr="00414320" w:rsidRDefault="006C7814" w:rsidP="00FB3E7E">
            <w:pPr>
              <w:spacing w:before="60" w:after="60"/>
              <w:jc w:val="left"/>
              <w:rPr>
                <w:rFonts w:ascii="Times New Roman" w:hAnsi="Times New Roman" w:cs="Times New Roman"/>
              </w:rPr>
            </w:pPr>
            <w:r w:rsidRPr="00414320">
              <w:rPr>
                <w:rFonts w:ascii="Times New Roman" w:hAnsi="Times New Roman" w:cs="Times New Roman"/>
              </w:rPr>
              <w:t>Особе са инвалидитетом</w:t>
            </w:r>
          </w:p>
        </w:tc>
        <w:tc>
          <w:tcPr>
            <w:tcW w:w="1080" w:type="dxa"/>
          </w:tcPr>
          <w:p w:rsidR="006C7814" w:rsidRPr="00D5528E" w:rsidRDefault="006C7814" w:rsidP="00FB3E7E">
            <w:pPr>
              <w:spacing w:before="60" w:after="60"/>
              <w:jc w:val="right"/>
              <w:rPr>
                <w:rFonts w:ascii="Times New Roman" w:hAnsi="Times New Roman" w:cs="Times New Roman"/>
              </w:rPr>
            </w:pPr>
            <w:r w:rsidRPr="00D5528E">
              <w:rPr>
                <w:rFonts w:ascii="Times New Roman" w:hAnsi="Times New Roman" w:cs="Times New Roman"/>
              </w:rPr>
              <w:t>2</w:t>
            </w:r>
          </w:p>
        </w:tc>
        <w:tc>
          <w:tcPr>
            <w:tcW w:w="1260" w:type="dxa"/>
          </w:tcPr>
          <w:p w:rsidR="006C7814" w:rsidRPr="00813AFE" w:rsidRDefault="006C7814" w:rsidP="00FB3E7E">
            <w:pPr>
              <w:spacing w:before="60" w:after="60"/>
              <w:jc w:val="right"/>
              <w:rPr>
                <w:rFonts w:ascii="Times New Roman" w:hAnsi="Times New Roman" w:cs="Times New Roman"/>
              </w:rPr>
            </w:pPr>
            <w:r w:rsidRPr="00813AFE">
              <w:rPr>
                <w:rFonts w:ascii="Times New Roman" w:hAnsi="Times New Roman" w:cs="Times New Roman"/>
              </w:rPr>
              <w:t>1</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1</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0</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2</w:t>
            </w:r>
          </w:p>
        </w:tc>
        <w:tc>
          <w:tcPr>
            <w:tcW w:w="900" w:type="dxa"/>
          </w:tcPr>
          <w:p w:rsidR="006C7814" w:rsidRPr="0048465C" w:rsidRDefault="006C7814" w:rsidP="00FB3E7E">
            <w:pPr>
              <w:spacing w:before="60" w:after="60"/>
              <w:jc w:val="right"/>
              <w:rPr>
                <w:rFonts w:ascii="Times New Roman" w:hAnsi="Times New Roman" w:cs="Times New Roman"/>
                <w:sz w:val="24"/>
                <w:szCs w:val="24"/>
              </w:rPr>
            </w:pPr>
            <w:r w:rsidRPr="0048465C">
              <w:rPr>
                <w:rFonts w:ascii="Times New Roman" w:hAnsi="Times New Roman" w:cs="Times New Roman"/>
                <w:sz w:val="24"/>
                <w:szCs w:val="24"/>
              </w:rPr>
              <w:t>0</w:t>
            </w:r>
          </w:p>
        </w:tc>
      </w:tr>
      <w:tr w:rsidR="001E46FF" w:rsidRPr="0048465C" w:rsidTr="001E46FF">
        <w:tc>
          <w:tcPr>
            <w:tcW w:w="2808" w:type="dxa"/>
            <w:shd w:val="clear" w:color="auto" w:fill="C6D9F1"/>
          </w:tcPr>
          <w:p w:rsidR="006C7814" w:rsidRPr="00414320" w:rsidRDefault="006C7814" w:rsidP="00FB3E7E">
            <w:pPr>
              <w:spacing w:before="60" w:after="60"/>
              <w:jc w:val="left"/>
              <w:rPr>
                <w:rFonts w:ascii="Times New Roman" w:hAnsi="Times New Roman" w:cs="Times New Roman"/>
              </w:rPr>
            </w:pPr>
            <w:r w:rsidRPr="00414320">
              <w:rPr>
                <w:rFonts w:ascii="Times New Roman" w:hAnsi="Times New Roman" w:cs="Times New Roman"/>
              </w:rPr>
              <w:t>Корисници новчане накнаде</w:t>
            </w:r>
          </w:p>
        </w:tc>
        <w:tc>
          <w:tcPr>
            <w:tcW w:w="1080" w:type="dxa"/>
          </w:tcPr>
          <w:p w:rsidR="006C7814" w:rsidRPr="00D5528E" w:rsidRDefault="006C7814" w:rsidP="00FB3E7E">
            <w:pPr>
              <w:spacing w:before="60" w:after="60"/>
              <w:jc w:val="right"/>
              <w:rPr>
                <w:rFonts w:ascii="Times New Roman" w:hAnsi="Times New Roman" w:cs="Times New Roman"/>
              </w:rPr>
            </w:pPr>
            <w:r w:rsidRPr="00D5528E">
              <w:rPr>
                <w:rFonts w:ascii="Times New Roman" w:hAnsi="Times New Roman" w:cs="Times New Roman"/>
              </w:rPr>
              <w:t>0</w:t>
            </w:r>
          </w:p>
        </w:tc>
        <w:tc>
          <w:tcPr>
            <w:tcW w:w="1260" w:type="dxa"/>
          </w:tcPr>
          <w:p w:rsidR="006C7814" w:rsidRPr="00813AFE" w:rsidRDefault="006C7814" w:rsidP="00FB3E7E">
            <w:pPr>
              <w:spacing w:before="60" w:after="60"/>
              <w:jc w:val="right"/>
              <w:rPr>
                <w:rFonts w:ascii="Times New Roman" w:hAnsi="Times New Roman" w:cs="Times New Roman"/>
              </w:rPr>
            </w:pPr>
            <w:r w:rsidRPr="00813AFE">
              <w:rPr>
                <w:rFonts w:ascii="Times New Roman" w:hAnsi="Times New Roman" w:cs="Times New Roman"/>
              </w:rPr>
              <w:t>0</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1</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0</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0</w:t>
            </w:r>
          </w:p>
        </w:tc>
        <w:tc>
          <w:tcPr>
            <w:tcW w:w="900" w:type="dxa"/>
          </w:tcPr>
          <w:p w:rsidR="006C7814" w:rsidRPr="0048465C" w:rsidRDefault="006C7814" w:rsidP="00FB3E7E">
            <w:pPr>
              <w:spacing w:before="60" w:after="60"/>
              <w:jc w:val="right"/>
              <w:rPr>
                <w:rFonts w:ascii="Times New Roman" w:hAnsi="Times New Roman" w:cs="Times New Roman"/>
                <w:sz w:val="24"/>
                <w:szCs w:val="24"/>
              </w:rPr>
            </w:pPr>
            <w:r w:rsidRPr="0048465C">
              <w:rPr>
                <w:rFonts w:ascii="Times New Roman" w:hAnsi="Times New Roman" w:cs="Times New Roman"/>
                <w:sz w:val="24"/>
                <w:szCs w:val="24"/>
              </w:rPr>
              <w:t>0</w:t>
            </w:r>
          </w:p>
        </w:tc>
      </w:tr>
      <w:tr w:rsidR="001E46FF" w:rsidRPr="0048465C" w:rsidTr="001E46FF">
        <w:tc>
          <w:tcPr>
            <w:tcW w:w="2808" w:type="dxa"/>
            <w:shd w:val="clear" w:color="auto" w:fill="C6D9F1"/>
          </w:tcPr>
          <w:p w:rsidR="006C7814" w:rsidRPr="00414320" w:rsidRDefault="006C7814" w:rsidP="00FB3E7E">
            <w:pPr>
              <w:spacing w:before="60" w:after="60"/>
              <w:jc w:val="left"/>
              <w:rPr>
                <w:rFonts w:ascii="Times New Roman" w:hAnsi="Times New Roman" w:cs="Times New Roman"/>
              </w:rPr>
            </w:pPr>
            <w:r w:rsidRPr="00414320">
              <w:rPr>
                <w:rFonts w:ascii="Times New Roman" w:hAnsi="Times New Roman" w:cs="Times New Roman"/>
              </w:rPr>
              <w:t>Самохрани родитељи</w:t>
            </w:r>
          </w:p>
        </w:tc>
        <w:tc>
          <w:tcPr>
            <w:tcW w:w="1080" w:type="dxa"/>
          </w:tcPr>
          <w:p w:rsidR="006C7814" w:rsidRPr="00D5528E" w:rsidRDefault="006C7814" w:rsidP="00FB3E7E">
            <w:pPr>
              <w:spacing w:before="60" w:after="60"/>
              <w:jc w:val="right"/>
              <w:rPr>
                <w:rFonts w:ascii="Times New Roman" w:hAnsi="Times New Roman" w:cs="Times New Roman"/>
              </w:rPr>
            </w:pPr>
            <w:r w:rsidRPr="00D5528E">
              <w:rPr>
                <w:rFonts w:ascii="Times New Roman" w:hAnsi="Times New Roman" w:cs="Times New Roman"/>
              </w:rPr>
              <w:t>3</w:t>
            </w:r>
          </w:p>
        </w:tc>
        <w:tc>
          <w:tcPr>
            <w:tcW w:w="1260" w:type="dxa"/>
          </w:tcPr>
          <w:p w:rsidR="006C7814" w:rsidRPr="00813AFE" w:rsidRDefault="006C7814" w:rsidP="00FB3E7E">
            <w:pPr>
              <w:spacing w:before="60" w:after="60"/>
              <w:jc w:val="right"/>
              <w:rPr>
                <w:rFonts w:ascii="Times New Roman" w:hAnsi="Times New Roman" w:cs="Times New Roman"/>
              </w:rPr>
            </w:pPr>
            <w:r w:rsidRPr="00813AFE">
              <w:rPr>
                <w:rFonts w:ascii="Times New Roman" w:hAnsi="Times New Roman" w:cs="Times New Roman"/>
              </w:rPr>
              <w:t>3</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2</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2</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2</w:t>
            </w:r>
          </w:p>
        </w:tc>
        <w:tc>
          <w:tcPr>
            <w:tcW w:w="900" w:type="dxa"/>
          </w:tcPr>
          <w:p w:rsidR="006C7814" w:rsidRPr="0048465C" w:rsidRDefault="006C7814" w:rsidP="00FB3E7E">
            <w:pPr>
              <w:spacing w:before="60" w:after="60"/>
              <w:jc w:val="right"/>
              <w:rPr>
                <w:rFonts w:ascii="Times New Roman" w:hAnsi="Times New Roman" w:cs="Times New Roman"/>
                <w:sz w:val="24"/>
                <w:szCs w:val="24"/>
              </w:rPr>
            </w:pPr>
            <w:r w:rsidRPr="0048465C">
              <w:rPr>
                <w:rFonts w:ascii="Times New Roman" w:hAnsi="Times New Roman" w:cs="Times New Roman"/>
                <w:sz w:val="24"/>
                <w:szCs w:val="24"/>
              </w:rPr>
              <w:t>2</w:t>
            </w:r>
          </w:p>
        </w:tc>
      </w:tr>
      <w:tr w:rsidR="001E46FF" w:rsidRPr="0048465C" w:rsidTr="001E46FF">
        <w:tc>
          <w:tcPr>
            <w:tcW w:w="2808" w:type="dxa"/>
            <w:shd w:val="clear" w:color="auto" w:fill="C6D9F1"/>
          </w:tcPr>
          <w:p w:rsidR="006C7814" w:rsidRPr="00414320" w:rsidRDefault="006C7814" w:rsidP="00FB3E7E">
            <w:pPr>
              <w:spacing w:before="60" w:after="60"/>
              <w:jc w:val="left"/>
              <w:rPr>
                <w:rFonts w:ascii="Times New Roman" w:hAnsi="Times New Roman" w:cs="Times New Roman"/>
              </w:rPr>
            </w:pPr>
            <w:r w:rsidRPr="00414320">
              <w:rPr>
                <w:rFonts w:ascii="Times New Roman" w:hAnsi="Times New Roman" w:cs="Times New Roman"/>
              </w:rPr>
              <w:t>Оба незапослена родитеља</w:t>
            </w:r>
          </w:p>
        </w:tc>
        <w:tc>
          <w:tcPr>
            <w:tcW w:w="1080" w:type="dxa"/>
          </w:tcPr>
          <w:p w:rsidR="006C7814" w:rsidRPr="00D5528E" w:rsidRDefault="006C7814" w:rsidP="00FB3E7E">
            <w:pPr>
              <w:spacing w:before="60" w:after="60"/>
              <w:jc w:val="right"/>
              <w:rPr>
                <w:rFonts w:ascii="Times New Roman" w:hAnsi="Times New Roman" w:cs="Times New Roman"/>
              </w:rPr>
            </w:pPr>
            <w:r w:rsidRPr="00D5528E">
              <w:rPr>
                <w:rFonts w:ascii="Times New Roman" w:hAnsi="Times New Roman" w:cs="Times New Roman"/>
              </w:rPr>
              <w:t>104</w:t>
            </w:r>
          </w:p>
        </w:tc>
        <w:tc>
          <w:tcPr>
            <w:tcW w:w="1260" w:type="dxa"/>
          </w:tcPr>
          <w:p w:rsidR="006C7814" w:rsidRPr="00813AFE" w:rsidRDefault="006C7814" w:rsidP="00FB3E7E">
            <w:pPr>
              <w:spacing w:before="60" w:after="60"/>
              <w:jc w:val="right"/>
              <w:rPr>
                <w:rFonts w:ascii="Times New Roman" w:hAnsi="Times New Roman" w:cs="Times New Roman"/>
              </w:rPr>
            </w:pPr>
            <w:r w:rsidRPr="00813AFE">
              <w:rPr>
                <w:rFonts w:ascii="Times New Roman" w:hAnsi="Times New Roman" w:cs="Times New Roman"/>
              </w:rPr>
              <w:t>35</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75</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24</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59</w:t>
            </w:r>
          </w:p>
        </w:tc>
        <w:tc>
          <w:tcPr>
            <w:tcW w:w="900" w:type="dxa"/>
          </w:tcPr>
          <w:p w:rsidR="006C7814" w:rsidRPr="0048465C" w:rsidRDefault="006C7814" w:rsidP="00FB3E7E">
            <w:pPr>
              <w:spacing w:before="60" w:after="60"/>
              <w:jc w:val="right"/>
              <w:rPr>
                <w:rFonts w:ascii="Times New Roman" w:hAnsi="Times New Roman" w:cs="Times New Roman"/>
                <w:sz w:val="24"/>
                <w:szCs w:val="24"/>
              </w:rPr>
            </w:pPr>
            <w:r w:rsidRPr="0048465C">
              <w:rPr>
                <w:rFonts w:ascii="Times New Roman" w:hAnsi="Times New Roman" w:cs="Times New Roman"/>
                <w:sz w:val="24"/>
                <w:szCs w:val="24"/>
              </w:rPr>
              <w:t>21</w:t>
            </w:r>
          </w:p>
        </w:tc>
      </w:tr>
      <w:tr w:rsidR="001E46FF" w:rsidRPr="0048465C" w:rsidTr="001E46FF">
        <w:tc>
          <w:tcPr>
            <w:tcW w:w="2808" w:type="dxa"/>
            <w:shd w:val="clear" w:color="auto" w:fill="C6D9F1"/>
          </w:tcPr>
          <w:p w:rsidR="006C7814" w:rsidRPr="00414320" w:rsidRDefault="006C7814" w:rsidP="00FB3E7E">
            <w:pPr>
              <w:spacing w:before="60" w:after="60"/>
              <w:jc w:val="left"/>
              <w:rPr>
                <w:rFonts w:ascii="Times New Roman" w:hAnsi="Times New Roman" w:cs="Times New Roman"/>
              </w:rPr>
            </w:pPr>
            <w:r w:rsidRPr="00414320">
              <w:rPr>
                <w:rFonts w:ascii="Times New Roman" w:hAnsi="Times New Roman" w:cs="Times New Roman"/>
              </w:rPr>
              <w:t>Интерно расељена лица</w:t>
            </w:r>
          </w:p>
        </w:tc>
        <w:tc>
          <w:tcPr>
            <w:tcW w:w="1080" w:type="dxa"/>
          </w:tcPr>
          <w:p w:rsidR="006C7814" w:rsidRPr="00D5528E" w:rsidRDefault="006C7814" w:rsidP="00FB3E7E">
            <w:pPr>
              <w:spacing w:before="60" w:after="60"/>
              <w:jc w:val="right"/>
              <w:rPr>
                <w:rFonts w:ascii="Times New Roman" w:hAnsi="Times New Roman" w:cs="Times New Roman"/>
              </w:rPr>
            </w:pPr>
            <w:r w:rsidRPr="00D5528E">
              <w:rPr>
                <w:rFonts w:ascii="Times New Roman" w:hAnsi="Times New Roman" w:cs="Times New Roman"/>
              </w:rPr>
              <w:t>0</w:t>
            </w:r>
          </w:p>
        </w:tc>
        <w:tc>
          <w:tcPr>
            <w:tcW w:w="1260" w:type="dxa"/>
          </w:tcPr>
          <w:p w:rsidR="006C7814" w:rsidRPr="00813AFE" w:rsidRDefault="006C7814" w:rsidP="00FB3E7E">
            <w:pPr>
              <w:spacing w:before="60" w:after="60"/>
              <w:jc w:val="right"/>
              <w:rPr>
                <w:rFonts w:ascii="Times New Roman" w:hAnsi="Times New Roman" w:cs="Times New Roman"/>
              </w:rPr>
            </w:pPr>
            <w:r w:rsidRPr="00813AFE">
              <w:rPr>
                <w:rFonts w:ascii="Times New Roman" w:hAnsi="Times New Roman" w:cs="Times New Roman"/>
              </w:rPr>
              <w:t>0</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0</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0</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0</w:t>
            </w:r>
          </w:p>
        </w:tc>
        <w:tc>
          <w:tcPr>
            <w:tcW w:w="900" w:type="dxa"/>
          </w:tcPr>
          <w:p w:rsidR="006C7814" w:rsidRPr="0048465C" w:rsidRDefault="006C7814" w:rsidP="00FB3E7E">
            <w:pPr>
              <w:spacing w:before="60" w:after="60"/>
              <w:jc w:val="right"/>
              <w:rPr>
                <w:rFonts w:ascii="Times New Roman" w:hAnsi="Times New Roman" w:cs="Times New Roman"/>
                <w:sz w:val="24"/>
                <w:szCs w:val="24"/>
              </w:rPr>
            </w:pPr>
            <w:r w:rsidRPr="0048465C">
              <w:rPr>
                <w:rFonts w:ascii="Times New Roman" w:hAnsi="Times New Roman" w:cs="Times New Roman"/>
                <w:sz w:val="24"/>
                <w:szCs w:val="24"/>
              </w:rPr>
              <w:t>0</w:t>
            </w:r>
          </w:p>
        </w:tc>
      </w:tr>
      <w:tr w:rsidR="001E46FF" w:rsidRPr="0048465C" w:rsidTr="001E46FF">
        <w:tc>
          <w:tcPr>
            <w:tcW w:w="2808" w:type="dxa"/>
            <w:shd w:val="clear" w:color="auto" w:fill="C6D9F1"/>
          </w:tcPr>
          <w:p w:rsidR="006C7814" w:rsidRPr="00414320" w:rsidRDefault="006C7814" w:rsidP="00FB3E7E">
            <w:pPr>
              <w:spacing w:before="60" w:after="60"/>
              <w:jc w:val="left"/>
              <w:rPr>
                <w:rFonts w:ascii="Times New Roman" w:hAnsi="Times New Roman" w:cs="Times New Roman"/>
              </w:rPr>
            </w:pPr>
            <w:r w:rsidRPr="00414320">
              <w:rPr>
                <w:rFonts w:ascii="Times New Roman" w:hAnsi="Times New Roman" w:cs="Times New Roman"/>
              </w:rPr>
              <w:t>Избегла лица</w:t>
            </w:r>
          </w:p>
        </w:tc>
        <w:tc>
          <w:tcPr>
            <w:tcW w:w="1080" w:type="dxa"/>
          </w:tcPr>
          <w:p w:rsidR="006C7814" w:rsidRPr="00D5528E" w:rsidRDefault="006C7814" w:rsidP="00FB3E7E">
            <w:pPr>
              <w:spacing w:before="60" w:after="60"/>
              <w:jc w:val="right"/>
              <w:rPr>
                <w:rFonts w:ascii="Times New Roman" w:hAnsi="Times New Roman" w:cs="Times New Roman"/>
              </w:rPr>
            </w:pPr>
            <w:r w:rsidRPr="00D5528E">
              <w:rPr>
                <w:rFonts w:ascii="Times New Roman" w:hAnsi="Times New Roman" w:cs="Times New Roman"/>
              </w:rPr>
              <w:t>0</w:t>
            </w:r>
          </w:p>
        </w:tc>
        <w:tc>
          <w:tcPr>
            <w:tcW w:w="1260" w:type="dxa"/>
          </w:tcPr>
          <w:p w:rsidR="006C7814" w:rsidRPr="00813AFE" w:rsidRDefault="006C7814" w:rsidP="00FB3E7E">
            <w:pPr>
              <w:spacing w:before="60" w:after="60"/>
              <w:jc w:val="right"/>
              <w:rPr>
                <w:rFonts w:ascii="Times New Roman" w:hAnsi="Times New Roman" w:cs="Times New Roman"/>
              </w:rPr>
            </w:pPr>
            <w:r w:rsidRPr="00813AFE">
              <w:rPr>
                <w:rFonts w:ascii="Times New Roman" w:hAnsi="Times New Roman" w:cs="Times New Roman"/>
              </w:rPr>
              <w:t>0</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0</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0</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0</w:t>
            </w:r>
          </w:p>
        </w:tc>
        <w:tc>
          <w:tcPr>
            <w:tcW w:w="900" w:type="dxa"/>
          </w:tcPr>
          <w:p w:rsidR="006C7814" w:rsidRPr="0048465C" w:rsidRDefault="006C7814" w:rsidP="00FB3E7E">
            <w:pPr>
              <w:spacing w:before="60" w:after="60"/>
              <w:jc w:val="right"/>
              <w:rPr>
                <w:rFonts w:ascii="Times New Roman" w:hAnsi="Times New Roman" w:cs="Times New Roman"/>
                <w:sz w:val="24"/>
                <w:szCs w:val="24"/>
              </w:rPr>
            </w:pPr>
            <w:r w:rsidRPr="0048465C">
              <w:rPr>
                <w:rFonts w:ascii="Times New Roman" w:hAnsi="Times New Roman" w:cs="Times New Roman"/>
                <w:sz w:val="24"/>
                <w:szCs w:val="24"/>
              </w:rPr>
              <w:t>0</w:t>
            </w:r>
          </w:p>
        </w:tc>
      </w:tr>
      <w:tr w:rsidR="001E46FF" w:rsidRPr="0048465C" w:rsidTr="001E46FF">
        <w:tc>
          <w:tcPr>
            <w:tcW w:w="2808" w:type="dxa"/>
            <w:shd w:val="clear" w:color="auto" w:fill="C6D9F1"/>
          </w:tcPr>
          <w:p w:rsidR="006C7814" w:rsidRPr="00414320" w:rsidRDefault="006C7814" w:rsidP="00FB3E7E">
            <w:pPr>
              <w:spacing w:before="60" w:after="60"/>
              <w:jc w:val="left"/>
              <w:rPr>
                <w:rFonts w:ascii="Times New Roman" w:hAnsi="Times New Roman" w:cs="Times New Roman"/>
              </w:rPr>
            </w:pPr>
            <w:r w:rsidRPr="00414320">
              <w:rPr>
                <w:rFonts w:ascii="Times New Roman" w:hAnsi="Times New Roman" w:cs="Times New Roman"/>
              </w:rPr>
              <w:t>Корисници новчане социјалне помоћи</w:t>
            </w:r>
          </w:p>
        </w:tc>
        <w:tc>
          <w:tcPr>
            <w:tcW w:w="1080" w:type="dxa"/>
          </w:tcPr>
          <w:p w:rsidR="006C7814" w:rsidRPr="00D5528E" w:rsidRDefault="006C7814" w:rsidP="00FB3E7E">
            <w:pPr>
              <w:spacing w:before="60" w:after="60"/>
              <w:jc w:val="right"/>
              <w:rPr>
                <w:rFonts w:ascii="Times New Roman" w:hAnsi="Times New Roman" w:cs="Times New Roman"/>
              </w:rPr>
            </w:pPr>
            <w:r w:rsidRPr="00D5528E">
              <w:rPr>
                <w:rFonts w:ascii="Times New Roman" w:hAnsi="Times New Roman" w:cs="Times New Roman"/>
              </w:rPr>
              <w:t>56</w:t>
            </w:r>
          </w:p>
        </w:tc>
        <w:tc>
          <w:tcPr>
            <w:tcW w:w="1260" w:type="dxa"/>
          </w:tcPr>
          <w:p w:rsidR="006C7814" w:rsidRPr="00813AFE" w:rsidRDefault="006C7814" w:rsidP="00FB3E7E">
            <w:pPr>
              <w:spacing w:before="60" w:after="60"/>
              <w:jc w:val="right"/>
              <w:rPr>
                <w:rFonts w:ascii="Times New Roman" w:hAnsi="Times New Roman" w:cs="Times New Roman"/>
              </w:rPr>
            </w:pPr>
            <w:r w:rsidRPr="00813AFE">
              <w:rPr>
                <w:rFonts w:ascii="Times New Roman" w:hAnsi="Times New Roman" w:cs="Times New Roman"/>
              </w:rPr>
              <w:t>21</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41</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14</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38</w:t>
            </w:r>
          </w:p>
        </w:tc>
        <w:tc>
          <w:tcPr>
            <w:tcW w:w="900" w:type="dxa"/>
          </w:tcPr>
          <w:p w:rsidR="006C7814" w:rsidRPr="0048465C" w:rsidRDefault="006C7814" w:rsidP="00FB3E7E">
            <w:pPr>
              <w:spacing w:before="60" w:after="60"/>
              <w:jc w:val="right"/>
              <w:rPr>
                <w:rFonts w:ascii="Times New Roman" w:hAnsi="Times New Roman" w:cs="Times New Roman"/>
                <w:sz w:val="24"/>
                <w:szCs w:val="24"/>
              </w:rPr>
            </w:pPr>
            <w:r w:rsidRPr="0048465C">
              <w:rPr>
                <w:rFonts w:ascii="Times New Roman" w:hAnsi="Times New Roman" w:cs="Times New Roman"/>
                <w:sz w:val="24"/>
                <w:szCs w:val="24"/>
              </w:rPr>
              <w:t>15</w:t>
            </w:r>
          </w:p>
        </w:tc>
      </w:tr>
      <w:tr w:rsidR="001E46FF" w:rsidRPr="0048465C" w:rsidTr="001E46FF">
        <w:tc>
          <w:tcPr>
            <w:tcW w:w="2808" w:type="dxa"/>
            <w:shd w:val="clear" w:color="auto" w:fill="C6D9F1"/>
          </w:tcPr>
          <w:p w:rsidR="006C7814" w:rsidRPr="00414320" w:rsidRDefault="006C7814" w:rsidP="00FB3E7E">
            <w:pPr>
              <w:spacing w:before="60" w:after="60"/>
              <w:jc w:val="left"/>
              <w:rPr>
                <w:rFonts w:ascii="Times New Roman" w:hAnsi="Times New Roman" w:cs="Times New Roman"/>
              </w:rPr>
            </w:pPr>
            <w:r w:rsidRPr="00414320">
              <w:rPr>
                <w:rFonts w:ascii="Times New Roman" w:hAnsi="Times New Roman" w:cs="Times New Roman"/>
              </w:rPr>
              <w:t>Деца у хранитељским породицама</w:t>
            </w:r>
          </w:p>
        </w:tc>
        <w:tc>
          <w:tcPr>
            <w:tcW w:w="1080" w:type="dxa"/>
          </w:tcPr>
          <w:p w:rsidR="006C7814" w:rsidRPr="00D5528E" w:rsidRDefault="006C7814" w:rsidP="00FB3E7E">
            <w:pPr>
              <w:spacing w:before="60" w:after="60"/>
              <w:jc w:val="right"/>
              <w:rPr>
                <w:rFonts w:ascii="Times New Roman" w:hAnsi="Times New Roman" w:cs="Times New Roman"/>
              </w:rPr>
            </w:pPr>
            <w:r w:rsidRPr="00D5528E">
              <w:rPr>
                <w:rFonts w:ascii="Times New Roman" w:hAnsi="Times New Roman" w:cs="Times New Roman"/>
              </w:rPr>
              <w:t>0</w:t>
            </w:r>
          </w:p>
        </w:tc>
        <w:tc>
          <w:tcPr>
            <w:tcW w:w="1260" w:type="dxa"/>
          </w:tcPr>
          <w:p w:rsidR="006C7814" w:rsidRPr="00813AFE" w:rsidRDefault="006C7814" w:rsidP="00FB3E7E">
            <w:pPr>
              <w:spacing w:before="60" w:after="60"/>
              <w:jc w:val="right"/>
              <w:rPr>
                <w:rFonts w:ascii="Times New Roman" w:hAnsi="Times New Roman" w:cs="Times New Roman"/>
              </w:rPr>
            </w:pPr>
            <w:r w:rsidRPr="00813AFE">
              <w:rPr>
                <w:rFonts w:ascii="Times New Roman" w:hAnsi="Times New Roman" w:cs="Times New Roman"/>
              </w:rPr>
              <w:t>0</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0</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0</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0</w:t>
            </w:r>
          </w:p>
        </w:tc>
        <w:tc>
          <w:tcPr>
            <w:tcW w:w="900" w:type="dxa"/>
          </w:tcPr>
          <w:p w:rsidR="006C7814" w:rsidRPr="0048465C" w:rsidRDefault="006C7814" w:rsidP="00FB3E7E">
            <w:pPr>
              <w:spacing w:before="60" w:after="60"/>
              <w:jc w:val="right"/>
              <w:rPr>
                <w:rFonts w:ascii="Times New Roman" w:hAnsi="Times New Roman" w:cs="Times New Roman"/>
                <w:sz w:val="24"/>
                <w:szCs w:val="24"/>
              </w:rPr>
            </w:pPr>
            <w:r w:rsidRPr="0048465C">
              <w:rPr>
                <w:rFonts w:ascii="Times New Roman" w:hAnsi="Times New Roman" w:cs="Times New Roman"/>
                <w:sz w:val="24"/>
                <w:szCs w:val="24"/>
              </w:rPr>
              <w:t>0</w:t>
            </w:r>
          </w:p>
        </w:tc>
      </w:tr>
      <w:tr w:rsidR="001E46FF" w:rsidRPr="0048465C" w:rsidTr="001E46FF">
        <w:tc>
          <w:tcPr>
            <w:tcW w:w="2808" w:type="dxa"/>
            <w:shd w:val="clear" w:color="auto" w:fill="C6D9F1"/>
          </w:tcPr>
          <w:p w:rsidR="006C7814" w:rsidRPr="00414320" w:rsidRDefault="006C7814" w:rsidP="00FB3E7E">
            <w:pPr>
              <w:spacing w:before="60" w:after="60"/>
              <w:jc w:val="left"/>
              <w:rPr>
                <w:rFonts w:ascii="Times New Roman" w:hAnsi="Times New Roman" w:cs="Times New Roman"/>
              </w:rPr>
            </w:pPr>
            <w:r w:rsidRPr="00414320">
              <w:rPr>
                <w:rFonts w:ascii="Times New Roman" w:hAnsi="Times New Roman" w:cs="Times New Roman"/>
              </w:rPr>
              <w:t>Повратници из иностранства по споразуму о реадмисији</w:t>
            </w:r>
          </w:p>
        </w:tc>
        <w:tc>
          <w:tcPr>
            <w:tcW w:w="1080" w:type="dxa"/>
          </w:tcPr>
          <w:p w:rsidR="006C7814" w:rsidRPr="00D5528E" w:rsidRDefault="006C7814" w:rsidP="00FB3E7E">
            <w:pPr>
              <w:spacing w:before="60" w:after="60"/>
              <w:jc w:val="right"/>
              <w:rPr>
                <w:rFonts w:ascii="Times New Roman" w:hAnsi="Times New Roman" w:cs="Times New Roman"/>
              </w:rPr>
            </w:pPr>
            <w:r w:rsidRPr="00D5528E">
              <w:rPr>
                <w:rFonts w:ascii="Times New Roman" w:hAnsi="Times New Roman" w:cs="Times New Roman"/>
              </w:rPr>
              <w:t>0</w:t>
            </w:r>
          </w:p>
        </w:tc>
        <w:tc>
          <w:tcPr>
            <w:tcW w:w="1260" w:type="dxa"/>
          </w:tcPr>
          <w:p w:rsidR="006C7814" w:rsidRPr="00813AFE" w:rsidRDefault="006C7814" w:rsidP="00FB3E7E">
            <w:pPr>
              <w:spacing w:before="60" w:after="60"/>
              <w:jc w:val="right"/>
              <w:rPr>
                <w:rFonts w:ascii="Times New Roman" w:hAnsi="Times New Roman" w:cs="Times New Roman"/>
              </w:rPr>
            </w:pPr>
            <w:r w:rsidRPr="00813AFE">
              <w:rPr>
                <w:rFonts w:ascii="Times New Roman" w:hAnsi="Times New Roman" w:cs="Times New Roman"/>
              </w:rPr>
              <w:t>0</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0</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0</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0</w:t>
            </w:r>
          </w:p>
        </w:tc>
        <w:tc>
          <w:tcPr>
            <w:tcW w:w="900" w:type="dxa"/>
          </w:tcPr>
          <w:p w:rsidR="006C7814" w:rsidRPr="0048465C" w:rsidRDefault="006C7814" w:rsidP="00FB3E7E">
            <w:pPr>
              <w:spacing w:before="60" w:after="60"/>
              <w:jc w:val="right"/>
              <w:rPr>
                <w:rFonts w:ascii="Times New Roman" w:hAnsi="Times New Roman" w:cs="Times New Roman"/>
                <w:sz w:val="24"/>
                <w:szCs w:val="24"/>
              </w:rPr>
            </w:pPr>
            <w:r w:rsidRPr="0048465C">
              <w:rPr>
                <w:rFonts w:ascii="Times New Roman" w:hAnsi="Times New Roman" w:cs="Times New Roman"/>
                <w:sz w:val="24"/>
                <w:szCs w:val="24"/>
              </w:rPr>
              <w:t>0</w:t>
            </w:r>
          </w:p>
        </w:tc>
      </w:tr>
      <w:tr w:rsidR="001E46FF" w:rsidRPr="0048465C" w:rsidTr="001E46FF">
        <w:tc>
          <w:tcPr>
            <w:tcW w:w="2808" w:type="dxa"/>
            <w:shd w:val="clear" w:color="auto" w:fill="C6D9F1"/>
          </w:tcPr>
          <w:p w:rsidR="006C7814" w:rsidRPr="00414320" w:rsidRDefault="006C7814" w:rsidP="00FB3E7E">
            <w:pPr>
              <w:spacing w:before="60" w:after="60"/>
              <w:jc w:val="left"/>
              <w:rPr>
                <w:rFonts w:ascii="Times New Roman" w:hAnsi="Times New Roman" w:cs="Times New Roman"/>
              </w:rPr>
            </w:pPr>
            <w:r w:rsidRPr="00414320">
              <w:rPr>
                <w:rFonts w:ascii="Times New Roman" w:hAnsi="Times New Roman" w:cs="Times New Roman"/>
              </w:rPr>
              <w:t>Повратници из затвора</w:t>
            </w:r>
          </w:p>
        </w:tc>
        <w:tc>
          <w:tcPr>
            <w:tcW w:w="1080" w:type="dxa"/>
          </w:tcPr>
          <w:p w:rsidR="006C7814" w:rsidRPr="00D5528E" w:rsidRDefault="006C7814" w:rsidP="00FB3E7E">
            <w:pPr>
              <w:spacing w:before="60" w:after="60"/>
              <w:jc w:val="right"/>
              <w:rPr>
                <w:rFonts w:ascii="Times New Roman" w:hAnsi="Times New Roman" w:cs="Times New Roman"/>
              </w:rPr>
            </w:pPr>
            <w:r w:rsidRPr="00D5528E">
              <w:rPr>
                <w:rFonts w:ascii="Times New Roman" w:hAnsi="Times New Roman" w:cs="Times New Roman"/>
              </w:rPr>
              <w:t>0</w:t>
            </w:r>
          </w:p>
        </w:tc>
        <w:tc>
          <w:tcPr>
            <w:tcW w:w="1260" w:type="dxa"/>
          </w:tcPr>
          <w:p w:rsidR="006C7814" w:rsidRPr="00813AFE" w:rsidRDefault="006C7814" w:rsidP="00FB3E7E">
            <w:pPr>
              <w:spacing w:before="60" w:after="60"/>
              <w:jc w:val="right"/>
              <w:rPr>
                <w:rFonts w:ascii="Times New Roman" w:hAnsi="Times New Roman" w:cs="Times New Roman"/>
              </w:rPr>
            </w:pPr>
            <w:r w:rsidRPr="00813AFE">
              <w:rPr>
                <w:rFonts w:ascii="Times New Roman" w:hAnsi="Times New Roman" w:cs="Times New Roman"/>
              </w:rPr>
              <w:t>0</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1</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1</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1</w:t>
            </w:r>
          </w:p>
        </w:tc>
        <w:tc>
          <w:tcPr>
            <w:tcW w:w="900" w:type="dxa"/>
          </w:tcPr>
          <w:p w:rsidR="006C7814" w:rsidRPr="0048465C" w:rsidRDefault="006C7814" w:rsidP="00FB3E7E">
            <w:pPr>
              <w:spacing w:before="60" w:after="60"/>
              <w:jc w:val="right"/>
              <w:rPr>
                <w:rFonts w:ascii="Times New Roman" w:hAnsi="Times New Roman" w:cs="Times New Roman"/>
                <w:sz w:val="24"/>
                <w:szCs w:val="24"/>
              </w:rPr>
            </w:pPr>
            <w:r w:rsidRPr="0048465C">
              <w:rPr>
                <w:rFonts w:ascii="Times New Roman" w:hAnsi="Times New Roman" w:cs="Times New Roman"/>
                <w:sz w:val="24"/>
                <w:szCs w:val="24"/>
              </w:rPr>
              <w:t>1</w:t>
            </w:r>
          </w:p>
        </w:tc>
      </w:tr>
      <w:tr w:rsidR="001E46FF" w:rsidRPr="0048465C" w:rsidTr="001E46FF">
        <w:tc>
          <w:tcPr>
            <w:tcW w:w="2808" w:type="dxa"/>
            <w:shd w:val="clear" w:color="auto" w:fill="C6D9F1"/>
          </w:tcPr>
          <w:p w:rsidR="006C7814" w:rsidRPr="00414320" w:rsidRDefault="006C7814" w:rsidP="00FB3E7E">
            <w:pPr>
              <w:spacing w:before="60" w:after="60"/>
              <w:jc w:val="left"/>
              <w:rPr>
                <w:rFonts w:ascii="Times New Roman" w:hAnsi="Times New Roman" w:cs="Times New Roman"/>
              </w:rPr>
            </w:pPr>
            <w:r w:rsidRPr="00414320">
              <w:rPr>
                <w:rFonts w:ascii="Times New Roman" w:hAnsi="Times New Roman" w:cs="Times New Roman"/>
              </w:rPr>
              <w:t>Жртве трговине људима</w:t>
            </w:r>
          </w:p>
        </w:tc>
        <w:tc>
          <w:tcPr>
            <w:tcW w:w="1080" w:type="dxa"/>
          </w:tcPr>
          <w:p w:rsidR="006C7814" w:rsidRPr="00D5528E" w:rsidRDefault="006C7814" w:rsidP="00FB3E7E">
            <w:pPr>
              <w:spacing w:before="60" w:after="60"/>
              <w:jc w:val="right"/>
              <w:rPr>
                <w:rFonts w:ascii="Times New Roman" w:hAnsi="Times New Roman" w:cs="Times New Roman"/>
              </w:rPr>
            </w:pPr>
            <w:r w:rsidRPr="00D5528E">
              <w:rPr>
                <w:rFonts w:ascii="Times New Roman" w:hAnsi="Times New Roman" w:cs="Times New Roman"/>
              </w:rPr>
              <w:t>0</w:t>
            </w:r>
          </w:p>
        </w:tc>
        <w:tc>
          <w:tcPr>
            <w:tcW w:w="1260" w:type="dxa"/>
          </w:tcPr>
          <w:p w:rsidR="006C7814" w:rsidRPr="00813AFE" w:rsidRDefault="006C7814" w:rsidP="00FB3E7E">
            <w:pPr>
              <w:spacing w:before="60" w:after="60"/>
              <w:jc w:val="right"/>
              <w:rPr>
                <w:rFonts w:ascii="Times New Roman" w:hAnsi="Times New Roman" w:cs="Times New Roman"/>
              </w:rPr>
            </w:pPr>
            <w:r w:rsidRPr="00813AFE">
              <w:rPr>
                <w:rFonts w:ascii="Times New Roman" w:hAnsi="Times New Roman" w:cs="Times New Roman"/>
              </w:rPr>
              <w:t>0</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0</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0</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0</w:t>
            </w:r>
          </w:p>
        </w:tc>
        <w:tc>
          <w:tcPr>
            <w:tcW w:w="900" w:type="dxa"/>
          </w:tcPr>
          <w:p w:rsidR="006C7814" w:rsidRPr="0048465C" w:rsidRDefault="006C7814" w:rsidP="00FB3E7E">
            <w:pPr>
              <w:spacing w:before="60" w:after="60"/>
              <w:jc w:val="right"/>
              <w:rPr>
                <w:rFonts w:ascii="Times New Roman" w:hAnsi="Times New Roman" w:cs="Times New Roman"/>
                <w:sz w:val="24"/>
                <w:szCs w:val="24"/>
              </w:rPr>
            </w:pPr>
            <w:r w:rsidRPr="0048465C">
              <w:rPr>
                <w:rFonts w:ascii="Times New Roman" w:hAnsi="Times New Roman" w:cs="Times New Roman"/>
                <w:sz w:val="24"/>
                <w:szCs w:val="24"/>
              </w:rPr>
              <w:t>0</w:t>
            </w:r>
          </w:p>
        </w:tc>
      </w:tr>
      <w:tr w:rsidR="001E46FF" w:rsidRPr="0048465C" w:rsidTr="001E46FF">
        <w:tc>
          <w:tcPr>
            <w:tcW w:w="2808" w:type="dxa"/>
            <w:shd w:val="clear" w:color="auto" w:fill="C6D9F1"/>
          </w:tcPr>
          <w:p w:rsidR="006C7814" w:rsidRPr="00414320" w:rsidRDefault="006C7814" w:rsidP="00FB3E7E">
            <w:pPr>
              <w:spacing w:before="60" w:after="60"/>
              <w:jc w:val="left"/>
              <w:rPr>
                <w:rFonts w:ascii="Times New Roman" w:hAnsi="Times New Roman" w:cs="Times New Roman"/>
              </w:rPr>
            </w:pPr>
            <w:r w:rsidRPr="00414320">
              <w:rPr>
                <w:rFonts w:ascii="Times New Roman" w:hAnsi="Times New Roman" w:cs="Times New Roman"/>
              </w:rPr>
              <w:t>Жртве породичног насиља</w:t>
            </w:r>
          </w:p>
        </w:tc>
        <w:tc>
          <w:tcPr>
            <w:tcW w:w="1080" w:type="dxa"/>
          </w:tcPr>
          <w:p w:rsidR="006C7814" w:rsidRPr="00D5528E" w:rsidRDefault="006C7814" w:rsidP="00FB3E7E">
            <w:pPr>
              <w:spacing w:before="60" w:after="60"/>
              <w:jc w:val="right"/>
              <w:rPr>
                <w:rFonts w:ascii="Times New Roman" w:hAnsi="Times New Roman" w:cs="Times New Roman"/>
              </w:rPr>
            </w:pPr>
            <w:r w:rsidRPr="00D5528E">
              <w:rPr>
                <w:rFonts w:ascii="Times New Roman" w:hAnsi="Times New Roman" w:cs="Times New Roman"/>
              </w:rPr>
              <w:t>0</w:t>
            </w:r>
          </w:p>
        </w:tc>
        <w:tc>
          <w:tcPr>
            <w:tcW w:w="1260" w:type="dxa"/>
          </w:tcPr>
          <w:p w:rsidR="006C7814" w:rsidRPr="00813AFE" w:rsidRDefault="006C7814" w:rsidP="00FB3E7E">
            <w:pPr>
              <w:spacing w:before="60" w:after="60"/>
              <w:jc w:val="right"/>
              <w:rPr>
                <w:rFonts w:ascii="Times New Roman" w:hAnsi="Times New Roman" w:cs="Times New Roman"/>
              </w:rPr>
            </w:pPr>
            <w:r w:rsidRPr="00813AFE">
              <w:rPr>
                <w:rFonts w:ascii="Times New Roman" w:hAnsi="Times New Roman" w:cs="Times New Roman"/>
              </w:rPr>
              <w:t>0</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0</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0</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0</w:t>
            </w:r>
          </w:p>
        </w:tc>
        <w:tc>
          <w:tcPr>
            <w:tcW w:w="900" w:type="dxa"/>
          </w:tcPr>
          <w:p w:rsidR="006C7814" w:rsidRPr="0048465C" w:rsidRDefault="006C7814" w:rsidP="00FB3E7E">
            <w:pPr>
              <w:spacing w:before="60" w:after="60"/>
              <w:jc w:val="right"/>
              <w:rPr>
                <w:rFonts w:ascii="Times New Roman" w:hAnsi="Times New Roman" w:cs="Times New Roman"/>
                <w:sz w:val="24"/>
                <w:szCs w:val="24"/>
              </w:rPr>
            </w:pPr>
            <w:r w:rsidRPr="0048465C">
              <w:rPr>
                <w:rFonts w:ascii="Times New Roman" w:hAnsi="Times New Roman" w:cs="Times New Roman"/>
                <w:sz w:val="24"/>
                <w:szCs w:val="24"/>
              </w:rPr>
              <w:t>0</w:t>
            </w:r>
          </w:p>
        </w:tc>
      </w:tr>
      <w:tr w:rsidR="001E46FF" w:rsidRPr="0048465C" w:rsidTr="001E46FF">
        <w:tc>
          <w:tcPr>
            <w:tcW w:w="2808" w:type="dxa"/>
            <w:shd w:val="clear" w:color="auto" w:fill="C6D9F1"/>
          </w:tcPr>
          <w:p w:rsidR="006C7814" w:rsidRPr="00414320" w:rsidRDefault="006C7814" w:rsidP="00FB3E7E">
            <w:pPr>
              <w:spacing w:before="60" w:after="60"/>
              <w:jc w:val="left"/>
              <w:rPr>
                <w:rFonts w:ascii="Times New Roman" w:hAnsi="Times New Roman" w:cs="Times New Roman"/>
              </w:rPr>
            </w:pPr>
            <w:r w:rsidRPr="00414320">
              <w:rPr>
                <w:rFonts w:ascii="Times New Roman" w:hAnsi="Times New Roman" w:cs="Times New Roman"/>
              </w:rPr>
              <w:t>Технолошки вишкови</w:t>
            </w:r>
          </w:p>
        </w:tc>
        <w:tc>
          <w:tcPr>
            <w:tcW w:w="1080" w:type="dxa"/>
          </w:tcPr>
          <w:p w:rsidR="006C7814" w:rsidRPr="00D5528E" w:rsidRDefault="006C7814" w:rsidP="00FB3E7E">
            <w:pPr>
              <w:spacing w:before="60" w:after="60"/>
              <w:jc w:val="right"/>
              <w:rPr>
                <w:rFonts w:ascii="Times New Roman" w:hAnsi="Times New Roman" w:cs="Times New Roman"/>
              </w:rPr>
            </w:pPr>
            <w:r w:rsidRPr="00D5528E">
              <w:rPr>
                <w:rFonts w:ascii="Times New Roman" w:hAnsi="Times New Roman" w:cs="Times New Roman"/>
              </w:rPr>
              <w:t>1</w:t>
            </w:r>
          </w:p>
        </w:tc>
        <w:tc>
          <w:tcPr>
            <w:tcW w:w="1260" w:type="dxa"/>
          </w:tcPr>
          <w:p w:rsidR="006C7814" w:rsidRPr="00813AFE" w:rsidRDefault="006C7814" w:rsidP="00FB3E7E">
            <w:pPr>
              <w:spacing w:before="60" w:after="60"/>
              <w:jc w:val="right"/>
              <w:rPr>
                <w:rFonts w:ascii="Times New Roman" w:hAnsi="Times New Roman" w:cs="Times New Roman"/>
              </w:rPr>
            </w:pPr>
            <w:r w:rsidRPr="00813AFE">
              <w:rPr>
                <w:rFonts w:ascii="Times New Roman" w:hAnsi="Times New Roman" w:cs="Times New Roman"/>
              </w:rPr>
              <w:t>0</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1</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0</w:t>
            </w:r>
          </w:p>
        </w:tc>
        <w:tc>
          <w:tcPr>
            <w:tcW w:w="990" w:type="dxa"/>
          </w:tcPr>
          <w:p w:rsidR="006C7814" w:rsidRPr="0048465C" w:rsidRDefault="006C7814" w:rsidP="00FB3E7E">
            <w:pPr>
              <w:spacing w:before="60" w:after="60"/>
              <w:jc w:val="right"/>
              <w:rPr>
                <w:rFonts w:ascii="Times New Roman" w:hAnsi="Times New Roman" w:cs="Times New Roman"/>
              </w:rPr>
            </w:pPr>
            <w:r w:rsidRPr="0048465C">
              <w:rPr>
                <w:rFonts w:ascii="Times New Roman" w:hAnsi="Times New Roman" w:cs="Times New Roman"/>
              </w:rPr>
              <w:t>0</w:t>
            </w:r>
          </w:p>
        </w:tc>
        <w:tc>
          <w:tcPr>
            <w:tcW w:w="900" w:type="dxa"/>
          </w:tcPr>
          <w:p w:rsidR="006C7814" w:rsidRPr="0048465C" w:rsidRDefault="006C7814" w:rsidP="00FB3E7E">
            <w:pPr>
              <w:spacing w:before="60" w:after="60"/>
              <w:jc w:val="right"/>
              <w:rPr>
                <w:rFonts w:ascii="Times New Roman" w:hAnsi="Times New Roman" w:cs="Times New Roman"/>
                <w:sz w:val="24"/>
                <w:szCs w:val="24"/>
              </w:rPr>
            </w:pPr>
            <w:r w:rsidRPr="0048465C">
              <w:rPr>
                <w:rFonts w:ascii="Times New Roman" w:hAnsi="Times New Roman" w:cs="Times New Roman"/>
                <w:sz w:val="24"/>
                <w:szCs w:val="24"/>
              </w:rPr>
              <w:t>0</w:t>
            </w:r>
          </w:p>
        </w:tc>
      </w:tr>
    </w:tbl>
    <w:p w:rsidR="006C7814" w:rsidRPr="00414320" w:rsidRDefault="006C7814" w:rsidP="006C7814">
      <w:pPr>
        <w:contextualSpacing/>
        <w:rPr>
          <w:rFonts w:ascii="Times New Roman" w:hAnsi="Times New Roman" w:cs="Times New Roman"/>
          <w:i/>
          <w:sz w:val="24"/>
          <w:szCs w:val="24"/>
        </w:rPr>
      </w:pPr>
      <w:r w:rsidRPr="00414320">
        <w:rPr>
          <w:rFonts w:ascii="Times New Roman" w:hAnsi="Times New Roman" w:cs="Times New Roman"/>
          <w:i/>
          <w:sz w:val="24"/>
          <w:szCs w:val="24"/>
        </w:rPr>
        <w:t>Извор: Национална служба за запошљавање</w:t>
      </w:r>
    </w:p>
    <w:p w:rsidR="006C7814" w:rsidRPr="00414320" w:rsidRDefault="00322877" w:rsidP="006C7814">
      <w:pPr>
        <w:rPr>
          <w:rFonts w:ascii="Times New Roman" w:hAnsi="Times New Roman" w:cs="Times New Roman"/>
          <w:sz w:val="24"/>
          <w:szCs w:val="24"/>
        </w:rPr>
      </w:pPr>
      <w:r>
        <w:rPr>
          <w:rFonts w:ascii="Times New Roman" w:hAnsi="Times New Roman" w:cs="Times New Roman"/>
          <w:sz w:val="24"/>
          <w:szCs w:val="24"/>
        </w:rPr>
        <w:t>На основу података из табеле може се закључити да се н</w:t>
      </w:r>
      <w:r w:rsidR="006C7814" w:rsidRPr="00414320">
        <w:rPr>
          <w:rFonts w:ascii="Times New Roman" w:hAnsi="Times New Roman" w:cs="Times New Roman"/>
          <w:sz w:val="24"/>
          <w:szCs w:val="24"/>
        </w:rPr>
        <w:t>а евиденцији НСЗ најзаступљениј</w:t>
      </w:r>
      <w:r>
        <w:rPr>
          <w:rFonts w:ascii="Times New Roman" w:hAnsi="Times New Roman" w:cs="Times New Roman"/>
          <w:sz w:val="24"/>
          <w:szCs w:val="24"/>
        </w:rPr>
        <w:t>е</w:t>
      </w:r>
      <w:r w:rsidR="006C7814" w:rsidRPr="00414320">
        <w:rPr>
          <w:rFonts w:ascii="Times New Roman" w:hAnsi="Times New Roman" w:cs="Times New Roman"/>
          <w:sz w:val="24"/>
          <w:szCs w:val="24"/>
        </w:rPr>
        <w:t xml:space="preserve"> </w:t>
      </w:r>
      <w:r w:rsidRPr="00414320">
        <w:rPr>
          <w:rFonts w:ascii="Times New Roman" w:hAnsi="Times New Roman" w:cs="Times New Roman"/>
          <w:sz w:val="24"/>
          <w:szCs w:val="24"/>
        </w:rPr>
        <w:t>категориј</w:t>
      </w:r>
      <w:r>
        <w:rPr>
          <w:rFonts w:ascii="Times New Roman" w:hAnsi="Times New Roman" w:cs="Times New Roman"/>
          <w:sz w:val="24"/>
          <w:szCs w:val="24"/>
        </w:rPr>
        <w:t>е</w:t>
      </w:r>
      <w:r w:rsidRPr="00414320">
        <w:rPr>
          <w:rFonts w:ascii="Times New Roman" w:hAnsi="Times New Roman" w:cs="Times New Roman"/>
          <w:sz w:val="24"/>
          <w:szCs w:val="24"/>
        </w:rPr>
        <w:t xml:space="preserve"> </w:t>
      </w:r>
      <w:r w:rsidR="006C7814" w:rsidRPr="00414320">
        <w:rPr>
          <w:rFonts w:ascii="Times New Roman" w:hAnsi="Times New Roman" w:cs="Times New Roman"/>
          <w:sz w:val="24"/>
          <w:szCs w:val="24"/>
        </w:rPr>
        <w:t xml:space="preserve">лица где су оба родитеља незапослена и корисници новчане социјалне помоћи. Из године у годину број лица из ове две категорије опада што има за </w:t>
      </w:r>
      <w:r w:rsidR="008805FB" w:rsidRPr="00414320">
        <w:rPr>
          <w:rFonts w:ascii="Times New Roman" w:hAnsi="Times New Roman" w:cs="Times New Roman"/>
          <w:sz w:val="24"/>
          <w:szCs w:val="24"/>
        </w:rPr>
        <w:t xml:space="preserve">претпоставку </w:t>
      </w:r>
      <w:r w:rsidR="006C7814" w:rsidRPr="00414320">
        <w:rPr>
          <w:rFonts w:ascii="Times New Roman" w:hAnsi="Times New Roman" w:cs="Times New Roman"/>
          <w:sz w:val="24"/>
          <w:szCs w:val="24"/>
        </w:rPr>
        <w:t xml:space="preserve">да или су у међувремену почели да обављају неку делатност, у оквиру сиве економије или због нередовног јављања (обављање послова ван општине) буду брисани са евиденције </w:t>
      </w:r>
      <w:r w:rsidR="00D8371A" w:rsidRPr="00414320">
        <w:rPr>
          <w:rFonts w:ascii="Times New Roman" w:hAnsi="Times New Roman" w:cs="Times New Roman"/>
          <w:sz w:val="24"/>
          <w:szCs w:val="24"/>
        </w:rPr>
        <w:t>НСЗ.</w:t>
      </w:r>
    </w:p>
    <w:p w:rsidR="006C7814" w:rsidRPr="00414320" w:rsidRDefault="006C7814" w:rsidP="006C7814">
      <w:pPr>
        <w:rPr>
          <w:rFonts w:ascii="Times New Roman" w:hAnsi="Times New Roman" w:cs="Times New Roman"/>
          <w:sz w:val="24"/>
          <w:szCs w:val="24"/>
        </w:rPr>
      </w:pPr>
      <w:r w:rsidRPr="00414320">
        <w:rPr>
          <w:rFonts w:ascii="Times New Roman" w:hAnsi="Times New Roman" w:cs="Times New Roman"/>
          <w:sz w:val="24"/>
          <w:szCs w:val="24"/>
        </w:rPr>
        <w:t xml:space="preserve">Субвенције за самозапошљавање </w:t>
      </w:r>
      <w:r w:rsidR="00141230" w:rsidRPr="00414320">
        <w:rPr>
          <w:rFonts w:ascii="Times New Roman" w:hAnsi="Times New Roman" w:cs="Times New Roman"/>
          <w:sz w:val="24"/>
          <w:szCs w:val="24"/>
        </w:rPr>
        <w:t>Рома ,</w:t>
      </w:r>
      <w:r w:rsidRPr="00414320">
        <w:rPr>
          <w:rFonts w:ascii="Times New Roman" w:hAnsi="Times New Roman" w:cs="Times New Roman"/>
          <w:sz w:val="24"/>
          <w:szCs w:val="24"/>
        </w:rPr>
        <w:t xml:space="preserve">обухватају доделу субвенција незапосленим лицима за самозапошљавање и отпочињање сопственог бизниса. </w:t>
      </w:r>
    </w:p>
    <w:p w:rsidR="006C7814" w:rsidRPr="00414320" w:rsidRDefault="006C7814" w:rsidP="006C7814">
      <w:pPr>
        <w:rPr>
          <w:rFonts w:ascii="Times New Roman" w:hAnsi="Times New Roman" w:cs="Times New Roman"/>
          <w:sz w:val="24"/>
          <w:szCs w:val="24"/>
        </w:rPr>
      </w:pPr>
      <w:r w:rsidRPr="00414320">
        <w:rPr>
          <w:rFonts w:ascii="Times New Roman" w:hAnsi="Times New Roman" w:cs="Times New Roman"/>
          <w:sz w:val="24"/>
          <w:szCs w:val="24"/>
        </w:rPr>
        <w:t xml:space="preserve">Ова </w:t>
      </w:r>
      <w:r w:rsidR="00141230" w:rsidRPr="00414320">
        <w:rPr>
          <w:rFonts w:ascii="Times New Roman" w:hAnsi="Times New Roman" w:cs="Times New Roman"/>
          <w:sz w:val="24"/>
          <w:szCs w:val="24"/>
        </w:rPr>
        <w:t xml:space="preserve">афирмативна </w:t>
      </w:r>
      <w:r w:rsidRPr="00414320">
        <w:rPr>
          <w:rFonts w:ascii="Times New Roman" w:hAnsi="Times New Roman" w:cs="Times New Roman"/>
          <w:sz w:val="24"/>
          <w:szCs w:val="24"/>
        </w:rPr>
        <w:t xml:space="preserve">мера </w:t>
      </w:r>
      <w:r w:rsidR="00141230" w:rsidRPr="00414320">
        <w:rPr>
          <w:rFonts w:ascii="Times New Roman" w:hAnsi="Times New Roman" w:cs="Times New Roman"/>
          <w:sz w:val="24"/>
          <w:szCs w:val="24"/>
        </w:rPr>
        <w:t xml:space="preserve">за запошљавање Рома </w:t>
      </w:r>
      <w:r w:rsidRPr="00414320">
        <w:rPr>
          <w:rFonts w:ascii="Times New Roman" w:hAnsi="Times New Roman" w:cs="Times New Roman"/>
          <w:sz w:val="24"/>
          <w:szCs w:val="24"/>
        </w:rPr>
        <w:t>није дала пуни допринос запошљавању ромске популације</w:t>
      </w:r>
      <w:r w:rsidR="00141230" w:rsidRPr="00414320">
        <w:rPr>
          <w:rFonts w:ascii="Times New Roman" w:hAnsi="Times New Roman" w:cs="Times New Roman"/>
          <w:sz w:val="24"/>
          <w:szCs w:val="24"/>
        </w:rPr>
        <w:t>.</w:t>
      </w:r>
      <w:r w:rsidR="000859BA" w:rsidRPr="00414320">
        <w:rPr>
          <w:rFonts w:ascii="Times New Roman" w:hAnsi="Times New Roman" w:cs="Times New Roman"/>
          <w:sz w:val="24"/>
          <w:szCs w:val="24"/>
        </w:rPr>
        <w:t xml:space="preserve">Као </w:t>
      </w:r>
      <w:r w:rsidR="00141230" w:rsidRPr="00414320">
        <w:rPr>
          <w:rFonts w:ascii="Times New Roman" w:hAnsi="Times New Roman" w:cs="Times New Roman"/>
          <w:sz w:val="24"/>
          <w:szCs w:val="24"/>
        </w:rPr>
        <w:t xml:space="preserve"> </w:t>
      </w:r>
      <w:r w:rsidR="000859BA" w:rsidRPr="00414320">
        <w:rPr>
          <w:rFonts w:ascii="Times New Roman" w:hAnsi="Times New Roman" w:cs="Times New Roman"/>
          <w:sz w:val="24"/>
          <w:szCs w:val="24"/>
        </w:rPr>
        <w:t>кључни разлози  недовољног коришћења опредељених средстава наводе се:  недовољна</w:t>
      </w:r>
      <w:r w:rsidR="00413387" w:rsidRPr="00414320">
        <w:rPr>
          <w:rFonts w:ascii="Times New Roman" w:hAnsi="Times New Roman" w:cs="Times New Roman"/>
          <w:sz w:val="24"/>
          <w:szCs w:val="24"/>
        </w:rPr>
        <w:t>информиса</w:t>
      </w:r>
      <w:r w:rsidR="000859BA" w:rsidRPr="00414320">
        <w:rPr>
          <w:rFonts w:ascii="Times New Roman" w:hAnsi="Times New Roman" w:cs="Times New Roman"/>
          <w:sz w:val="24"/>
          <w:szCs w:val="24"/>
        </w:rPr>
        <w:t>ност</w:t>
      </w:r>
      <w:r w:rsidR="00880940" w:rsidRPr="00414320">
        <w:rPr>
          <w:rFonts w:ascii="Times New Roman" w:hAnsi="Times New Roman" w:cs="Times New Roman"/>
          <w:sz w:val="24"/>
          <w:szCs w:val="24"/>
        </w:rPr>
        <w:t>,</w:t>
      </w:r>
      <w:r w:rsidR="000859BA" w:rsidRPr="00414320">
        <w:rPr>
          <w:rFonts w:ascii="Times New Roman" w:hAnsi="Times New Roman" w:cs="Times New Roman"/>
          <w:sz w:val="24"/>
          <w:szCs w:val="24"/>
        </w:rPr>
        <w:t xml:space="preserve"> не</w:t>
      </w:r>
      <w:r w:rsidR="00D8371A" w:rsidRPr="00414320">
        <w:rPr>
          <w:rFonts w:ascii="Times New Roman" w:hAnsi="Times New Roman" w:cs="Times New Roman"/>
          <w:sz w:val="24"/>
          <w:szCs w:val="24"/>
        </w:rPr>
        <w:t>прилаг</w:t>
      </w:r>
      <w:r w:rsidR="000859BA" w:rsidRPr="00414320">
        <w:rPr>
          <w:rFonts w:ascii="Times New Roman" w:hAnsi="Times New Roman" w:cs="Times New Roman"/>
          <w:sz w:val="24"/>
          <w:szCs w:val="24"/>
        </w:rPr>
        <w:t xml:space="preserve">ођене </w:t>
      </w:r>
      <w:r w:rsidRPr="00414320">
        <w:rPr>
          <w:rFonts w:ascii="Times New Roman" w:hAnsi="Times New Roman" w:cs="Times New Roman"/>
          <w:sz w:val="24"/>
          <w:szCs w:val="24"/>
        </w:rPr>
        <w:t>обукевелики страх од непознатог,</w:t>
      </w:r>
      <w:r w:rsidR="008805FB" w:rsidRPr="00414320">
        <w:rPr>
          <w:rFonts w:ascii="Times New Roman" w:hAnsi="Times New Roman" w:cs="Times New Roman"/>
          <w:sz w:val="24"/>
          <w:szCs w:val="24"/>
        </w:rPr>
        <w:t xml:space="preserve"> </w:t>
      </w:r>
      <w:r w:rsidRPr="00414320">
        <w:rPr>
          <w:rFonts w:ascii="Times New Roman" w:hAnsi="Times New Roman" w:cs="Times New Roman"/>
          <w:sz w:val="24"/>
          <w:szCs w:val="24"/>
        </w:rPr>
        <w:t xml:space="preserve">недостатак </w:t>
      </w:r>
      <w:r w:rsidR="00413387" w:rsidRPr="00414320">
        <w:rPr>
          <w:rFonts w:ascii="Times New Roman" w:hAnsi="Times New Roman" w:cs="Times New Roman"/>
          <w:sz w:val="24"/>
          <w:szCs w:val="24"/>
        </w:rPr>
        <w:t xml:space="preserve">пословних </w:t>
      </w:r>
      <w:r w:rsidRPr="00414320">
        <w:rPr>
          <w:rFonts w:ascii="Times New Roman" w:hAnsi="Times New Roman" w:cs="Times New Roman"/>
          <w:sz w:val="24"/>
          <w:szCs w:val="24"/>
        </w:rPr>
        <w:t>идеја, непознавање пореске политике и све оно што прати обављање делатности.</w:t>
      </w:r>
    </w:p>
    <w:p w:rsidR="000A0D02" w:rsidRPr="00414320" w:rsidRDefault="00880940" w:rsidP="00414320">
      <w:pPr>
        <w:rPr>
          <w:rFonts w:ascii="Times New Roman" w:hAnsi="Times New Roman" w:cs="Times New Roman"/>
          <w:sz w:val="24"/>
          <w:szCs w:val="24"/>
        </w:rPr>
      </w:pPr>
      <w:r w:rsidRPr="00414320">
        <w:rPr>
          <w:rFonts w:ascii="Times New Roman" w:hAnsi="Times New Roman" w:cs="Times New Roman"/>
          <w:sz w:val="24"/>
          <w:szCs w:val="24"/>
        </w:rPr>
        <w:t>С</w:t>
      </w:r>
      <w:r w:rsidR="006C7814" w:rsidRPr="00414320">
        <w:rPr>
          <w:rFonts w:ascii="Times New Roman" w:hAnsi="Times New Roman" w:cs="Times New Roman"/>
          <w:sz w:val="24"/>
          <w:szCs w:val="24"/>
        </w:rPr>
        <w:t xml:space="preserve">убвенције </w:t>
      </w:r>
      <w:r w:rsidRPr="00414320">
        <w:rPr>
          <w:rFonts w:ascii="Times New Roman" w:hAnsi="Times New Roman" w:cs="Times New Roman"/>
          <w:sz w:val="24"/>
          <w:szCs w:val="24"/>
        </w:rPr>
        <w:t xml:space="preserve">треба </w:t>
      </w:r>
      <w:r w:rsidR="006C7814" w:rsidRPr="00414320">
        <w:rPr>
          <w:rFonts w:ascii="Times New Roman" w:hAnsi="Times New Roman" w:cs="Times New Roman"/>
          <w:sz w:val="24"/>
          <w:szCs w:val="24"/>
        </w:rPr>
        <w:t>проширити и на предузетнике и власнике предузећа који запошљавају припаднике ромске популације, првенствено кроз припрему предузетника (ослобађање од предрасуда), упознавањем са квалификационом структуром и предностима приликом запошљавањ</w:t>
      </w:r>
      <w:r w:rsidR="000A0D02" w:rsidRPr="00414320">
        <w:rPr>
          <w:rFonts w:ascii="Times New Roman" w:hAnsi="Times New Roman" w:cs="Times New Roman"/>
          <w:sz w:val="24"/>
          <w:szCs w:val="24"/>
        </w:rPr>
        <w:t xml:space="preserve">У </w:t>
      </w:r>
      <w:r w:rsidR="00251FBA" w:rsidRPr="00414320">
        <w:rPr>
          <w:rFonts w:ascii="Times New Roman" w:hAnsi="Times New Roman" w:cs="Times New Roman"/>
          <w:sz w:val="24"/>
          <w:szCs w:val="24"/>
        </w:rPr>
        <w:t>оквиру Грађевинске задруге „Махала“ из Ниша,</w:t>
      </w:r>
      <w:r w:rsidR="000A0D02" w:rsidRPr="00414320">
        <w:rPr>
          <w:rFonts w:ascii="Times New Roman" w:hAnsi="Times New Roman" w:cs="Times New Roman"/>
          <w:sz w:val="24"/>
          <w:szCs w:val="24"/>
        </w:rPr>
        <w:t xml:space="preserve"> ангажује се </w:t>
      </w:r>
      <w:r w:rsidR="00251FBA" w:rsidRPr="00414320">
        <w:rPr>
          <w:rFonts w:ascii="Times New Roman" w:hAnsi="Times New Roman" w:cs="Times New Roman"/>
          <w:sz w:val="24"/>
          <w:szCs w:val="24"/>
        </w:rPr>
        <w:t xml:space="preserve">на грађевинским радовима </w:t>
      </w:r>
      <w:r w:rsidR="000A0D02" w:rsidRPr="00414320">
        <w:rPr>
          <w:rFonts w:ascii="Times New Roman" w:hAnsi="Times New Roman" w:cs="Times New Roman"/>
          <w:sz w:val="24"/>
          <w:szCs w:val="24"/>
        </w:rPr>
        <w:t>50 Ро</w:t>
      </w:r>
      <w:r w:rsidR="00251FBA" w:rsidRPr="00414320">
        <w:rPr>
          <w:rFonts w:ascii="Times New Roman" w:hAnsi="Times New Roman" w:cs="Times New Roman"/>
          <w:sz w:val="24"/>
          <w:szCs w:val="24"/>
        </w:rPr>
        <w:t xml:space="preserve">ма из општине Дољевац,који су чланови </w:t>
      </w:r>
      <w:r w:rsidR="00251FBA" w:rsidRPr="00414320">
        <w:rPr>
          <w:rFonts w:ascii="Times New Roman" w:hAnsi="Times New Roman" w:cs="Times New Roman"/>
          <w:sz w:val="24"/>
          <w:szCs w:val="24"/>
        </w:rPr>
        <w:lastRenderedPageBreak/>
        <w:t>задру</w:t>
      </w:r>
      <w:r w:rsidR="00414320">
        <w:rPr>
          <w:rFonts w:ascii="Times New Roman" w:hAnsi="Times New Roman" w:cs="Times New Roman"/>
          <w:sz w:val="24"/>
          <w:szCs w:val="24"/>
        </w:rPr>
        <w:t>г</w:t>
      </w:r>
      <w:r w:rsidR="00251FBA" w:rsidRPr="00414320">
        <w:rPr>
          <w:rFonts w:ascii="Times New Roman" w:hAnsi="Times New Roman" w:cs="Times New Roman"/>
          <w:sz w:val="24"/>
          <w:szCs w:val="24"/>
        </w:rPr>
        <w:t>е.</w:t>
      </w:r>
      <w:r w:rsidR="000A0D02" w:rsidRPr="00414320">
        <w:rPr>
          <w:rFonts w:ascii="Times New Roman" w:hAnsi="Times New Roman" w:cs="Times New Roman"/>
          <w:sz w:val="24"/>
          <w:szCs w:val="24"/>
        </w:rPr>
        <w:t>Они су у претход</w:t>
      </w:r>
      <w:r w:rsidR="00414320">
        <w:rPr>
          <w:rFonts w:ascii="Times New Roman" w:hAnsi="Times New Roman" w:cs="Times New Roman"/>
          <w:sz w:val="24"/>
          <w:szCs w:val="24"/>
        </w:rPr>
        <w:t xml:space="preserve">е </w:t>
      </w:r>
      <w:r w:rsidR="000A0D02" w:rsidRPr="00414320">
        <w:rPr>
          <w:rFonts w:ascii="Times New Roman" w:hAnsi="Times New Roman" w:cs="Times New Roman"/>
          <w:sz w:val="24"/>
          <w:szCs w:val="24"/>
        </w:rPr>
        <w:t>4 годин</w:t>
      </w:r>
      <w:r w:rsidR="00414320">
        <w:rPr>
          <w:rFonts w:ascii="Times New Roman" w:hAnsi="Times New Roman" w:cs="Times New Roman"/>
          <w:sz w:val="24"/>
          <w:szCs w:val="24"/>
        </w:rPr>
        <w:t>е</w:t>
      </w:r>
      <w:r w:rsidR="000A0D02" w:rsidRPr="00414320">
        <w:rPr>
          <w:rFonts w:ascii="Times New Roman" w:hAnsi="Times New Roman" w:cs="Times New Roman"/>
          <w:sz w:val="24"/>
          <w:szCs w:val="24"/>
        </w:rPr>
        <w:t xml:space="preserve"> прошли обуке и преквалификације</w:t>
      </w:r>
      <w:r w:rsidR="00251FBA" w:rsidRPr="00414320">
        <w:rPr>
          <w:rFonts w:ascii="Times New Roman" w:hAnsi="Times New Roman" w:cs="Times New Roman"/>
          <w:sz w:val="24"/>
          <w:szCs w:val="24"/>
        </w:rPr>
        <w:t xml:space="preserve"> за рад у грађевинарс</w:t>
      </w:r>
      <w:r w:rsidR="00B60339" w:rsidRPr="00414320">
        <w:rPr>
          <w:rFonts w:ascii="Times New Roman" w:hAnsi="Times New Roman" w:cs="Times New Roman"/>
          <w:sz w:val="24"/>
          <w:szCs w:val="24"/>
        </w:rPr>
        <w:t>тву, одржавању зелених површина.Обуке су финансиране</w:t>
      </w:r>
      <w:r w:rsidR="000A0D02" w:rsidRPr="00414320">
        <w:rPr>
          <w:rFonts w:ascii="Times New Roman" w:hAnsi="Times New Roman" w:cs="Times New Roman"/>
          <w:sz w:val="24"/>
          <w:szCs w:val="24"/>
        </w:rPr>
        <w:t xml:space="preserve"> кроз програме ГИЗ-а, ХЕЛП-а, НСЗ  и Радничког Универзитета из Ниша. У току 2018 . године , после завршене обуке</w:t>
      </w:r>
      <w:r w:rsidR="00FC6DC7" w:rsidRPr="00414320">
        <w:rPr>
          <w:rFonts w:ascii="Times New Roman" w:hAnsi="Times New Roman" w:cs="Times New Roman"/>
          <w:sz w:val="24"/>
          <w:szCs w:val="24"/>
        </w:rPr>
        <w:t>, 6 Рома са подручја општине Дољевац</w:t>
      </w:r>
      <w:r w:rsidR="000A0D02" w:rsidRPr="00414320">
        <w:rPr>
          <w:rFonts w:ascii="Times New Roman" w:hAnsi="Times New Roman" w:cs="Times New Roman"/>
          <w:sz w:val="24"/>
          <w:szCs w:val="24"/>
        </w:rPr>
        <w:t xml:space="preserve"> </w:t>
      </w:r>
      <w:r w:rsidR="00042941" w:rsidRPr="00414320">
        <w:rPr>
          <w:rFonts w:ascii="Times New Roman" w:hAnsi="Times New Roman" w:cs="Times New Roman"/>
          <w:sz w:val="24"/>
          <w:szCs w:val="24"/>
        </w:rPr>
        <w:t>, добило</w:t>
      </w:r>
      <w:r w:rsidR="00FC6DC7" w:rsidRPr="00414320">
        <w:rPr>
          <w:rFonts w:ascii="Times New Roman" w:hAnsi="Times New Roman" w:cs="Times New Roman"/>
          <w:sz w:val="24"/>
          <w:szCs w:val="24"/>
        </w:rPr>
        <w:t xml:space="preserve"> </w:t>
      </w:r>
      <w:r w:rsidR="00042941" w:rsidRPr="00414320">
        <w:rPr>
          <w:rFonts w:ascii="Times New Roman" w:hAnsi="Times New Roman" w:cs="Times New Roman"/>
          <w:sz w:val="24"/>
          <w:szCs w:val="24"/>
        </w:rPr>
        <w:t>је</w:t>
      </w:r>
      <w:r w:rsidR="00FC6DC7" w:rsidRPr="00414320">
        <w:rPr>
          <w:rFonts w:ascii="Times New Roman" w:hAnsi="Times New Roman" w:cs="Times New Roman"/>
          <w:sz w:val="24"/>
          <w:szCs w:val="24"/>
        </w:rPr>
        <w:t xml:space="preserve"> донацију ( ХЕЛП и ГИЗ) у виду опреме за уређење зелених површина. Ова обука и опрема омогућиће ангажовање ових лица у оквиру јавних радова, које расписује општина и НСЗ.  </w:t>
      </w:r>
    </w:p>
    <w:p w:rsidR="00414320" w:rsidRPr="009150EC" w:rsidRDefault="00511BA5" w:rsidP="009150EC">
      <w:pPr>
        <w:ind w:left="90"/>
        <w:rPr>
          <w:rFonts w:ascii="Times New Roman" w:hAnsi="Times New Roman" w:cs="Times New Roman"/>
          <w:sz w:val="24"/>
          <w:szCs w:val="24"/>
        </w:rPr>
      </w:pPr>
      <w:r w:rsidRPr="00414320">
        <w:rPr>
          <w:rFonts w:ascii="Times New Roman" w:hAnsi="Times New Roman" w:cs="Times New Roman"/>
          <w:sz w:val="24"/>
          <w:szCs w:val="24"/>
        </w:rPr>
        <w:t>ЦЗСР</w:t>
      </w:r>
      <w:r w:rsidR="00FC6DC7" w:rsidRPr="00414320">
        <w:rPr>
          <w:rFonts w:ascii="Times New Roman" w:hAnsi="Times New Roman" w:cs="Times New Roman"/>
          <w:sz w:val="24"/>
          <w:szCs w:val="24"/>
        </w:rPr>
        <w:t xml:space="preserve"> у сарадњи са </w:t>
      </w:r>
      <w:r w:rsidR="006C7814" w:rsidRPr="00414320">
        <w:rPr>
          <w:rFonts w:ascii="Times New Roman" w:hAnsi="Times New Roman" w:cs="Times New Roman"/>
          <w:sz w:val="24"/>
          <w:szCs w:val="24"/>
        </w:rPr>
        <w:t xml:space="preserve">НСЗ </w:t>
      </w:r>
      <w:r w:rsidR="00927127" w:rsidRPr="00414320">
        <w:rPr>
          <w:rFonts w:ascii="Times New Roman" w:hAnsi="Times New Roman" w:cs="Times New Roman"/>
          <w:sz w:val="24"/>
          <w:szCs w:val="24"/>
        </w:rPr>
        <w:t xml:space="preserve">организовао је </w:t>
      </w:r>
      <w:r w:rsidR="006C7814" w:rsidRPr="00414320">
        <w:rPr>
          <w:rFonts w:ascii="Times New Roman" w:hAnsi="Times New Roman" w:cs="Times New Roman"/>
          <w:sz w:val="24"/>
          <w:szCs w:val="24"/>
        </w:rPr>
        <w:t xml:space="preserve"> </w:t>
      </w:r>
      <w:r w:rsidR="00927127" w:rsidRPr="00414320">
        <w:rPr>
          <w:rFonts w:ascii="Times New Roman" w:hAnsi="Times New Roman" w:cs="Times New Roman"/>
          <w:sz w:val="24"/>
          <w:szCs w:val="24"/>
        </w:rPr>
        <w:t xml:space="preserve">курс </w:t>
      </w:r>
      <w:r w:rsidR="006C7814" w:rsidRPr="00414320">
        <w:rPr>
          <w:rFonts w:ascii="Times New Roman" w:hAnsi="Times New Roman" w:cs="Times New Roman"/>
          <w:sz w:val="24"/>
          <w:szCs w:val="24"/>
        </w:rPr>
        <w:t>преквалификације</w:t>
      </w:r>
      <w:r w:rsidR="00FC6DC7" w:rsidRPr="00414320">
        <w:rPr>
          <w:rFonts w:ascii="Times New Roman" w:hAnsi="Times New Roman" w:cs="Times New Roman"/>
          <w:sz w:val="24"/>
          <w:szCs w:val="24"/>
        </w:rPr>
        <w:t>, за гер</w:t>
      </w:r>
      <w:r w:rsidR="00414320" w:rsidRPr="00414320">
        <w:rPr>
          <w:rFonts w:ascii="Times New Roman" w:hAnsi="Times New Roman" w:cs="Times New Roman"/>
          <w:sz w:val="24"/>
          <w:szCs w:val="24"/>
        </w:rPr>
        <w:t>о</w:t>
      </w:r>
      <w:r w:rsidR="00FC6DC7" w:rsidRPr="00414320">
        <w:rPr>
          <w:rFonts w:ascii="Times New Roman" w:hAnsi="Times New Roman" w:cs="Times New Roman"/>
          <w:sz w:val="24"/>
          <w:szCs w:val="24"/>
        </w:rPr>
        <w:t>нто домаћице,</w:t>
      </w:r>
      <w:r w:rsidR="00927127" w:rsidRPr="00414320">
        <w:rPr>
          <w:rFonts w:ascii="Times New Roman" w:hAnsi="Times New Roman" w:cs="Times New Roman"/>
          <w:sz w:val="24"/>
          <w:szCs w:val="24"/>
        </w:rPr>
        <w:t xml:space="preserve"> који</w:t>
      </w:r>
      <w:r w:rsidR="006C7814" w:rsidRPr="00414320">
        <w:rPr>
          <w:rFonts w:ascii="Times New Roman" w:hAnsi="Times New Roman" w:cs="Times New Roman"/>
          <w:sz w:val="24"/>
          <w:szCs w:val="24"/>
        </w:rPr>
        <w:t xml:space="preserve"> је прошло 10 </w:t>
      </w:r>
      <w:r w:rsidR="00FC6DC7" w:rsidRPr="00414320">
        <w:rPr>
          <w:rFonts w:ascii="Times New Roman" w:hAnsi="Times New Roman" w:cs="Times New Roman"/>
          <w:sz w:val="24"/>
          <w:szCs w:val="24"/>
        </w:rPr>
        <w:t>Ромкињ</w:t>
      </w:r>
      <w:r w:rsidR="00B60339" w:rsidRPr="00414320">
        <w:rPr>
          <w:rFonts w:ascii="Times New Roman" w:hAnsi="Times New Roman" w:cs="Times New Roman"/>
          <w:sz w:val="24"/>
          <w:szCs w:val="24"/>
        </w:rPr>
        <w:t>а, које су</w:t>
      </w:r>
      <w:r w:rsidR="00FC6DC7" w:rsidRPr="00414320">
        <w:rPr>
          <w:rFonts w:ascii="Times New Roman" w:hAnsi="Times New Roman" w:cs="Times New Roman"/>
          <w:sz w:val="24"/>
          <w:szCs w:val="24"/>
        </w:rPr>
        <w:t xml:space="preserve"> .</w:t>
      </w:r>
      <w:r w:rsidR="00414320" w:rsidRPr="00414320" w:rsidDel="00414320">
        <w:rPr>
          <w:rFonts w:ascii="Times New Roman" w:hAnsi="Times New Roman" w:cs="Times New Roman"/>
          <w:sz w:val="24"/>
          <w:szCs w:val="24"/>
        </w:rPr>
        <w:t xml:space="preserve"> </w:t>
      </w:r>
      <w:r w:rsidR="00FC6DC7" w:rsidRPr="00414320">
        <w:rPr>
          <w:rFonts w:ascii="Times New Roman" w:hAnsi="Times New Roman" w:cs="Times New Roman"/>
          <w:sz w:val="24"/>
          <w:szCs w:val="24"/>
        </w:rPr>
        <w:t xml:space="preserve">након завршене обуке </w:t>
      </w:r>
      <w:r w:rsidR="006C7814" w:rsidRPr="00414320">
        <w:rPr>
          <w:rFonts w:ascii="Times New Roman" w:hAnsi="Times New Roman" w:cs="Times New Roman"/>
          <w:sz w:val="24"/>
          <w:szCs w:val="24"/>
        </w:rPr>
        <w:t xml:space="preserve">биле ангажоване </w:t>
      </w:r>
      <w:r w:rsidR="00B60339" w:rsidRPr="00414320">
        <w:rPr>
          <w:rFonts w:ascii="Times New Roman" w:hAnsi="Times New Roman" w:cs="Times New Roman"/>
          <w:sz w:val="24"/>
          <w:szCs w:val="24"/>
        </w:rPr>
        <w:t xml:space="preserve">кроз програм </w:t>
      </w:r>
      <w:r w:rsidR="006C7814" w:rsidRPr="00414320">
        <w:rPr>
          <w:rFonts w:ascii="Times New Roman" w:hAnsi="Times New Roman" w:cs="Times New Roman"/>
          <w:sz w:val="24"/>
          <w:szCs w:val="24"/>
        </w:rPr>
        <w:t>јав</w:t>
      </w:r>
      <w:r w:rsidR="008805FB" w:rsidRPr="00414320">
        <w:rPr>
          <w:rFonts w:ascii="Times New Roman" w:hAnsi="Times New Roman" w:cs="Times New Roman"/>
          <w:sz w:val="24"/>
          <w:szCs w:val="24"/>
        </w:rPr>
        <w:t xml:space="preserve">них </w:t>
      </w:r>
      <w:r w:rsidR="006C7814" w:rsidRPr="00414320">
        <w:rPr>
          <w:rFonts w:ascii="Times New Roman" w:hAnsi="Times New Roman" w:cs="Times New Roman"/>
          <w:sz w:val="24"/>
          <w:szCs w:val="24"/>
        </w:rPr>
        <w:t>рад</w:t>
      </w:r>
      <w:r w:rsidR="008805FB" w:rsidRPr="00414320">
        <w:rPr>
          <w:rFonts w:ascii="Times New Roman" w:hAnsi="Times New Roman" w:cs="Times New Roman"/>
          <w:sz w:val="24"/>
          <w:szCs w:val="24"/>
        </w:rPr>
        <w:t>ова</w:t>
      </w:r>
      <w:r w:rsidR="00414320">
        <w:rPr>
          <w:rFonts w:ascii="Times New Roman" w:hAnsi="Times New Roman" w:cs="Times New Roman"/>
          <w:sz w:val="24"/>
          <w:szCs w:val="24"/>
        </w:rPr>
        <w:t>.</w:t>
      </w:r>
      <w:r w:rsidR="005136C1" w:rsidRPr="00414320">
        <w:rPr>
          <w:rFonts w:ascii="Times New Roman" w:hAnsi="Times New Roman" w:cs="Times New Roman"/>
          <w:sz w:val="24"/>
          <w:szCs w:val="24"/>
        </w:rPr>
        <w:t xml:space="preserve"> </w:t>
      </w:r>
      <w:r w:rsidR="00FC6DC7" w:rsidRPr="00414320">
        <w:rPr>
          <w:rFonts w:ascii="Times New Roman" w:hAnsi="Times New Roman" w:cs="Times New Roman"/>
          <w:sz w:val="24"/>
          <w:szCs w:val="24"/>
        </w:rPr>
        <w:t xml:space="preserve">Након завршетка програма, </w:t>
      </w:r>
      <w:r w:rsidR="00042941" w:rsidRPr="00414320">
        <w:rPr>
          <w:rFonts w:ascii="Times New Roman" w:hAnsi="Times New Roman" w:cs="Times New Roman"/>
          <w:sz w:val="24"/>
          <w:szCs w:val="24"/>
        </w:rPr>
        <w:t xml:space="preserve">оне </w:t>
      </w:r>
      <w:r w:rsidR="00FC6DC7" w:rsidRPr="00414320">
        <w:rPr>
          <w:rFonts w:ascii="Times New Roman" w:hAnsi="Times New Roman" w:cs="Times New Roman"/>
          <w:sz w:val="24"/>
          <w:szCs w:val="24"/>
        </w:rPr>
        <w:t xml:space="preserve"> </w:t>
      </w:r>
      <w:r w:rsidR="006C7814" w:rsidRPr="00414320">
        <w:rPr>
          <w:rFonts w:ascii="Times New Roman" w:hAnsi="Times New Roman" w:cs="Times New Roman"/>
          <w:sz w:val="24"/>
          <w:szCs w:val="24"/>
        </w:rPr>
        <w:t xml:space="preserve"> </w:t>
      </w:r>
      <w:r w:rsidR="00042941" w:rsidRPr="00414320">
        <w:rPr>
          <w:rFonts w:ascii="Times New Roman" w:hAnsi="Times New Roman" w:cs="Times New Roman"/>
          <w:sz w:val="24"/>
          <w:szCs w:val="24"/>
        </w:rPr>
        <w:t>н</w:t>
      </w:r>
      <w:r w:rsidR="006C7814" w:rsidRPr="00414320">
        <w:rPr>
          <w:rFonts w:ascii="Times New Roman" w:hAnsi="Times New Roman" w:cs="Times New Roman"/>
          <w:sz w:val="24"/>
          <w:szCs w:val="24"/>
        </w:rPr>
        <w:t xml:space="preserve">ису </w:t>
      </w:r>
      <w:r w:rsidR="00042941" w:rsidRPr="00414320">
        <w:rPr>
          <w:rFonts w:ascii="Times New Roman" w:hAnsi="Times New Roman" w:cs="Times New Roman"/>
          <w:sz w:val="24"/>
          <w:szCs w:val="24"/>
        </w:rPr>
        <w:t xml:space="preserve">биле </w:t>
      </w:r>
      <w:r w:rsidR="006C7814" w:rsidRPr="00414320">
        <w:rPr>
          <w:rFonts w:ascii="Times New Roman" w:hAnsi="Times New Roman" w:cs="Times New Roman"/>
          <w:sz w:val="24"/>
          <w:szCs w:val="24"/>
        </w:rPr>
        <w:t>заинтересоване за даљи самостални рад</w:t>
      </w:r>
      <w:r w:rsidR="00042941" w:rsidRPr="00414320">
        <w:rPr>
          <w:rFonts w:ascii="Times New Roman" w:hAnsi="Times New Roman" w:cs="Times New Roman"/>
          <w:sz w:val="24"/>
          <w:szCs w:val="24"/>
        </w:rPr>
        <w:t>.</w:t>
      </w:r>
      <w:r w:rsidR="006C7814" w:rsidRPr="00414320">
        <w:rPr>
          <w:rFonts w:ascii="Times New Roman" w:hAnsi="Times New Roman" w:cs="Times New Roman"/>
          <w:sz w:val="24"/>
          <w:szCs w:val="24"/>
        </w:rPr>
        <w:t xml:space="preserve"> </w:t>
      </w:r>
      <w:bookmarkStart w:id="12" w:name="_Toc525461523"/>
    </w:p>
    <w:p w:rsidR="006B52E7" w:rsidRPr="006B52E7" w:rsidRDefault="00990800" w:rsidP="0048465C">
      <w:pPr>
        <w:ind w:left="180"/>
        <w:rPr>
          <w:rFonts w:ascii="Times New Roman" w:hAnsi="Times New Roman"/>
          <w:b/>
          <w:sz w:val="24"/>
          <w:szCs w:val="24"/>
        </w:rPr>
      </w:pPr>
      <w:r w:rsidRPr="006B52E7">
        <w:rPr>
          <w:rFonts w:ascii="Times New Roman" w:hAnsi="Times New Roman"/>
          <w:b/>
          <w:sz w:val="24"/>
          <w:szCs w:val="24"/>
        </w:rPr>
        <w:t xml:space="preserve">3.4.3 </w:t>
      </w:r>
      <w:r w:rsidR="005D15C9" w:rsidRPr="006B52E7">
        <w:rPr>
          <w:rFonts w:ascii="Times New Roman" w:hAnsi="Times New Roman"/>
          <w:b/>
          <w:sz w:val="24"/>
          <w:szCs w:val="24"/>
        </w:rPr>
        <w:t>Становање</w:t>
      </w:r>
      <w:bookmarkEnd w:id="12"/>
    </w:p>
    <w:p w:rsidR="004302FA" w:rsidRPr="006B52E7" w:rsidRDefault="004302FA" w:rsidP="006B52E7">
      <w:pPr>
        <w:ind w:left="180"/>
        <w:rPr>
          <w:rFonts w:ascii="Times New Roman" w:hAnsi="Times New Roman" w:cs="Times New Roman"/>
          <w:sz w:val="24"/>
          <w:szCs w:val="24"/>
        </w:rPr>
      </w:pPr>
      <w:r w:rsidRPr="00414320">
        <w:rPr>
          <w:rFonts w:ascii="Times New Roman" w:hAnsi="Times New Roman" w:cs="Times New Roman"/>
          <w:sz w:val="24"/>
          <w:szCs w:val="24"/>
        </w:rPr>
        <w:t>Пошто је становање један од најуочљивиј</w:t>
      </w:r>
      <w:r w:rsidR="00AD60F6">
        <w:rPr>
          <w:rFonts w:ascii="Times New Roman" w:hAnsi="Times New Roman" w:cs="Times New Roman"/>
          <w:sz w:val="24"/>
          <w:szCs w:val="24"/>
        </w:rPr>
        <w:t xml:space="preserve">их параметара квалитета живота </w:t>
      </w:r>
      <w:r w:rsidRPr="00414320">
        <w:rPr>
          <w:rFonts w:ascii="Times New Roman" w:hAnsi="Times New Roman" w:cs="Times New Roman"/>
          <w:sz w:val="24"/>
          <w:szCs w:val="24"/>
        </w:rPr>
        <w:t>породица, потребно је током свих фаза истраживања, теренског рада, анализе података, формулисању мера обратити посебну пажњу.</w:t>
      </w:r>
    </w:p>
    <w:p w:rsidR="004302FA" w:rsidRPr="00414320" w:rsidRDefault="004302FA" w:rsidP="0048465C">
      <w:pPr>
        <w:ind w:left="180"/>
        <w:rPr>
          <w:rFonts w:ascii="Times New Roman" w:hAnsi="Times New Roman" w:cs="Times New Roman"/>
          <w:sz w:val="24"/>
          <w:szCs w:val="24"/>
        </w:rPr>
      </w:pPr>
      <w:r w:rsidRPr="00414320">
        <w:rPr>
          <w:rFonts w:ascii="Times New Roman" w:hAnsi="Times New Roman" w:cs="Times New Roman"/>
          <w:sz w:val="24"/>
          <w:szCs w:val="24"/>
        </w:rPr>
        <w:t xml:space="preserve">Роми </w:t>
      </w:r>
      <w:r w:rsidR="00AD60F6">
        <w:rPr>
          <w:rFonts w:ascii="Times New Roman" w:hAnsi="Times New Roman" w:cs="Times New Roman"/>
          <w:sz w:val="24"/>
          <w:szCs w:val="24"/>
        </w:rPr>
        <w:t xml:space="preserve">у општини Дољевац </w:t>
      </w:r>
      <w:r w:rsidR="00D8371A" w:rsidRPr="00414320">
        <w:rPr>
          <w:rFonts w:ascii="Times New Roman" w:hAnsi="Times New Roman" w:cs="Times New Roman"/>
          <w:sz w:val="24"/>
          <w:szCs w:val="24"/>
        </w:rPr>
        <w:t xml:space="preserve">углавном </w:t>
      </w:r>
      <w:r w:rsidRPr="00414320">
        <w:rPr>
          <w:rFonts w:ascii="Times New Roman" w:hAnsi="Times New Roman" w:cs="Times New Roman"/>
          <w:sz w:val="24"/>
          <w:szCs w:val="24"/>
        </w:rPr>
        <w:t xml:space="preserve">живе у лошим стамбеним условима, </w:t>
      </w:r>
      <w:r w:rsidR="00D8371A" w:rsidRPr="00414320">
        <w:rPr>
          <w:rFonts w:ascii="Times New Roman" w:hAnsi="Times New Roman" w:cs="Times New Roman"/>
          <w:sz w:val="24"/>
          <w:szCs w:val="24"/>
        </w:rPr>
        <w:t xml:space="preserve">у стамбеним јединицама и на земљишту </w:t>
      </w:r>
      <w:r w:rsidRPr="00414320">
        <w:rPr>
          <w:rFonts w:ascii="Times New Roman" w:hAnsi="Times New Roman" w:cs="Times New Roman"/>
          <w:sz w:val="24"/>
          <w:szCs w:val="24"/>
        </w:rPr>
        <w:t xml:space="preserve">правно и имовински нерегулисаног статуса, </w:t>
      </w:r>
      <w:r w:rsidR="00215B99" w:rsidRPr="00414320">
        <w:rPr>
          <w:rFonts w:ascii="Times New Roman" w:hAnsi="Times New Roman" w:cs="Times New Roman"/>
          <w:sz w:val="24"/>
          <w:szCs w:val="24"/>
        </w:rPr>
        <w:t xml:space="preserve">насељима </w:t>
      </w:r>
      <w:r w:rsidRPr="00414320">
        <w:rPr>
          <w:rFonts w:ascii="Times New Roman" w:hAnsi="Times New Roman" w:cs="Times New Roman"/>
          <w:sz w:val="24"/>
          <w:szCs w:val="24"/>
        </w:rPr>
        <w:t>недовољно опремљен</w:t>
      </w:r>
      <w:r w:rsidR="00AD60F6">
        <w:rPr>
          <w:rFonts w:ascii="Times New Roman" w:hAnsi="Times New Roman" w:cs="Times New Roman"/>
          <w:sz w:val="24"/>
          <w:szCs w:val="24"/>
        </w:rPr>
        <w:t xml:space="preserve">им </w:t>
      </w:r>
      <w:r w:rsidRPr="00414320">
        <w:rPr>
          <w:rFonts w:ascii="Times New Roman" w:hAnsi="Times New Roman" w:cs="Times New Roman"/>
          <w:sz w:val="24"/>
          <w:szCs w:val="24"/>
        </w:rPr>
        <w:t>инфраструктуром</w:t>
      </w:r>
      <w:r w:rsidR="00D8371A" w:rsidRPr="00414320">
        <w:rPr>
          <w:rFonts w:ascii="Times New Roman" w:hAnsi="Times New Roman" w:cs="Times New Roman"/>
          <w:sz w:val="24"/>
          <w:szCs w:val="24"/>
        </w:rPr>
        <w:t xml:space="preserve"> у</w:t>
      </w:r>
      <w:r w:rsidRPr="00414320">
        <w:rPr>
          <w:rFonts w:ascii="Times New Roman" w:hAnsi="Times New Roman" w:cs="Times New Roman"/>
          <w:sz w:val="24"/>
          <w:szCs w:val="24"/>
        </w:rPr>
        <w:t xml:space="preserve"> сиромашно</w:t>
      </w:r>
      <w:r w:rsidR="00D8371A" w:rsidRPr="00414320">
        <w:rPr>
          <w:rFonts w:ascii="Times New Roman" w:hAnsi="Times New Roman" w:cs="Times New Roman"/>
          <w:sz w:val="24"/>
          <w:szCs w:val="24"/>
        </w:rPr>
        <w:t>м</w:t>
      </w:r>
      <w:r w:rsidRPr="00414320">
        <w:rPr>
          <w:rFonts w:ascii="Times New Roman" w:hAnsi="Times New Roman" w:cs="Times New Roman"/>
          <w:sz w:val="24"/>
          <w:szCs w:val="24"/>
        </w:rPr>
        <w:t xml:space="preserve"> окружењ</w:t>
      </w:r>
      <w:r w:rsidR="00D8371A" w:rsidRPr="00414320">
        <w:rPr>
          <w:rFonts w:ascii="Times New Roman" w:hAnsi="Times New Roman" w:cs="Times New Roman"/>
          <w:sz w:val="24"/>
          <w:szCs w:val="24"/>
        </w:rPr>
        <w:t>у</w:t>
      </w:r>
      <w:r w:rsidRPr="00414320">
        <w:rPr>
          <w:rFonts w:ascii="Times New Roman" w:hAnsi="Times New Roman" w:cs="Times New Roman"/>
          <w:sz w:val="24"/>
          <w:szCs w:val="24"/>
        </w:rPr>
        <w:t xml:space="preserve"> Већина стамбених објеката у сиромашним насељима подигнута је од лошег материјала без основних услова за живот. Комунална инфраструктура или је на незадовољавајућем нивоу или не постоји. Просечна старост ромских насеља на </w:t>
      </w:r>
      <w:r w:rsidR="00D1621B">
        <w:rPr>
          <w:rFonts w:ascii="Times New Roman" w:hAnsi="Times New Roman" w:cs="Times New Roman"/>
          <w:sz w:val="24"/>
          <w:szCs w:val="24"/>
        </w:rPr>
        <w:t>j</w:t>
      </w:r>
      <w:r w:rsidRPr="00414320">
        <w:rPr>
          <w:rFonts w:ascii="Times New Roman" w:hAnsi="Times New Roman" w:cs="Times New Roman"/>
          <w:sz w:val="24"/>
          <w:szCs w:val="24"/>
        </w:rPr>
        <w:t>угоистоку Србије је 45 година.</w:t>
      </w:r>
    </w:p>
    <w:p w:rsidR="004302FA" w:rsidRPr="00B12394" w:rsidRDefault="00215B99" w:rsidP="006B52E7">
      <w:pPr>
        <w:ind w:left="180"/>
        <w:rPr>
          <w:rFonts w:ascii="Times New Roman" w:hAnsi="Times New Roman" w:cs="Times New Roman"/>
          <w:sz w:val="24"/>
          <w:szCs w:val="24"/>
        </w:rPr>
      </w:pPr>
      <w:r w:rsidRPr="00414320">
        <w:rPr>
          <w:rFonts w:ascii="Times New Roman" w:hAnsi="Times New Roman" w:cs="Times New Roman"/>
          <w:sz w:val="24"/>
          <w:szCs w:val="24"/>
        </w:rPr>
        <w:t>А</w:t>
      </w:r>
      <w:r w:rsidR="004302FA" w:rsidRPr="00414320">
        <w:rPr>
          <w:rFonts w:ascii="Times New Roman" w:hAnsi="Times New Roman" w:cs="Times New Roman"/>
          <w:sz w:val="24"/>
          <w:szCs w:val="24"/>
        </w:rPr>
        <w:t xml:space="preserve">ктивности ЈЛС у области становања, усмерене </w:t>
      </w:r>
      <w:r w:rsidRPr="00414320">
        <w:rPr>
          <w:rFonts w:ascii="Times New Roman" w:hAnsi="Times New Roman" w:cs="Times New Roman"/>
          <w:sz w:val="24"/>
          <w:szCs w:val="24"/>
        </w:rPr>
        <w:t xml:space="preserve">су </w:t>
      </w:r>
      <w:r w:rsidR="004302FA" w:rsidRPr="00414320">
        <w:rPr>
          <w:rFonts w:ascii="Times New Roman" w:hAnsi="Times New Roman" w:cs="Times New Roman"/>
          <w:sz w:val="24"/>
          <w:szCs w:val="24"/>
        </w:rPr>
        <w:t xml:space="preserve">на решавање имовинско-правних односа на земљишту на коме су бесправно саграђени стамбени објекти </w:t>
      </w:r>
      <w:r w:rsidR="00B12394">
        <w:rPr>
          <w:rFonts w:ascii="Times New Roman" w:hAnsi="Times New Roman" w:cs="Times New Roman"/>
          <w:sz w:val="24"/>
          <w:szCs w:val="24"/>
        </w:rPr>
        <w:t>и њихово озакоњење.</w:t>
      </w:r>
    </w:p>
    <w:p w:rsidR="004302FA" w:rsidRPr="00B12394" w:rsidRDefault="004302FA" w:rsidP="006B52E7">
      <w:pPr>
        <w:ind w:left="180"/>
        <w:rPr>
          <w:rFonts w:ascii="Times New Roman" w:hAnsi="Times New Roman" w:cs="Times New Roman"/>
          <w:sz w:val="24"/>
          <w:szCs w:val="24"/>
        </w:rPr>
      </w:pPr>
      <w:r w:rsidRPr="00B12394">
        <w:rPr>
          <w:rFonts w:ascii="Times New Roman" w:hAnsi="Times New Roman" w:cs="Times New Roman"/>
          <w:sz w:val="24"/>
          <w:szCs w:val="24"/>
        </w:rPr>
        <w:t xml:space="preserve">Други део активности односи се на помоћ у изградњи објеката становања, обезбеђивању објеката за социјално становање припадника </w:t>
      </w:r>
      <w:r w:rsidR="008805FB" w:rsidRPr="00B12394">
        <w:rPr>
          <w:rFonts w:ascii="Times New Roman" w:hAnsi="Times New Roman" w:cs="Times New Roman"/>
          <w:sz w:val="24"/>
          <w:szCs w:val="24"/>
        </w:rPr>
        <w:t>Р</w:t>
      </w:r>
      <w:r w:rsidRPr="00B12394">
        <w:rPr>
          <w:rFonts w:ascii="Times New Roman" w:hAnsi="Times New Roman" w:cs="Times New Roman"/>
          <w:sz w:val="24"/>
          <w:szCs w:val="24"/>
        </w:rPr>
        <w:t xml:space="preserve">ома – изградњом, или куповином напуштених сеоских домаћинстава. </w:t>
      </w:r>
    </w:p>
    <w:p w:rsidR="004302FA" w:rsidRPr="00B12394" w:rsidRDefault="004302FA" w:rsidP="006B52E7">
      <w:pPr>
        <w:ind w:left="180"/>
        <w:rPr>
          <w:rFonts w:ascii="Times New Roman" w:hAnsi="Times New Roman" w:cs="Times New Roman"/>
          <w:sz w:val="24"/>
          <w:szCs w:val="24"/>
        </w:rPr>
      </w:pPr>
      <w:r w:rsidRPr="00B12394">
        <w:rPr>
          <w:rFonts w:ascii="Times New Roman" w:hAnsi="Times New Roman" w:cs="Times New Roman"/>
          <w:sz w:val="24"/>
          <w:szCs w:val="24"/>
        </w:rPr>
        <w:t>Трећи део активности односи се на побољшање услова становања, изградњом или реконструкцијом објеката комуналне инфраструктуре и побољшањем хигијене у ромским деловима насеља</w:t>
      </w:r>
      <w:r w:rsidRPr="00B12394">
        <w:rPr>
          <w:rFonts w:ascii="Times New Roman" w:hAnsi="Times New Roman" w:cs="Times New Roman"/>
          <w:b/>
          <w:sz w:val="24"/>
          <w:szCs w:val="24"/>
        </w:rPr>
        <w:t>.</w:t>
      </w:r>
    </w:p>
    <w:p w:rsidR="006B52E7" w:rsidRDefault="004302FA" w:rsidP="00801908">
      <w:pPr>
        <w:rPr>
          <w:rFonts w:ascii="Times New Roman" w:hAnsi="Times New Roman" w:cs="Times New Roman"/>
          <w:sz w:val="24"/>
          <w:szCs w:val="24"/>
        </w:rPr>
      </w:pPr>
      <w:r w:rsidRPr="00B12394">
        <w:rPr>
          <w:rFonts w:ascii="Times New Roman" w:hAnsi="Times New Roman" w:cs="Times New Roman"/>
          <w:sz w:val="24"/>
          <w:szCs w:val="24"/>
        </w:rPr>
        <w:t xml:space="preserve">У следећем табеларном прегледу дат је приказ опремљености инсталацијама у ромским насељима, по регионима у Србији. Треба имати у виду да на позитивне показатеље за регион Јужне и Источне Србије где припада и општина Дољевац </w:t>
      </w:r>
      <w:r w:rsidR="008805FB" w:rsidRPr="00B12394">
        <w:rPr>
          <w:rFonts w:ascii="Times New Roman" w:hAnsi="Times New Roman" w:cs="Times New Roman"/>
          <w:sz w:val="24"/>
          <w:szCs w:val="24"/>
        </w:rPr>
        <w:t xml:space="preserve">утицај </w:t>
      </w:r>
      <w:r w:rsidRPr="00B12394">
        <w:rPr>
          <w:rFonts w:ascii="Times New Roman" w:hAnsi="Times New Roman" w:cs="Times New Roman"/>
          <w:sz w:val="24"/>
          <w:szCs w:val="24"/>
        </w:rPr>
        <w:t>има и велики број припадника ромске популације која живи у земљама ЕУ, а углавном су настањени на подручју Источне Србије и чије се становништво издваја великим улагањем у стамбени простор.</w:t>
      </w:r>
    </w:p>
    <w:p w:rsidR="009E57D0" w:rsidRDefault="009E57D0" w:rsidP="00801908">
      <w:pPr>
        <w:rPr>
          <w:rFonts w:ascii="Times New Roman" w:hAnsi="Times New Roman" w:cs="Times New Roman"/>
          <w:sz w:val="24"/>
          <w:szCs w:val="24"/>
        </w:rPr>
      </w:pPr>
    </w:p>
    <w:p w:rsidR="004E6389" w:rsidRDefault="004E6389" w:rsidP="00801908">
      <w:pPr>
        <w:rPr>
          <w:rFonts w:ascii="Times New Roman" w:hAnsi="Times New Roman" w:cs="Times New Roman"/>
          <w:sz w:val="24"/>
          <w:szCs w:val="24"/>
        </w:rPr>
      </w:pPr>
    </w:p>
    <w:p w:rsidR="004E6389" w:rsidRDefault="004E6389" w:rsidP="00801908">
      <w:pPr>
        <w:rPr>
          <w:rFonts w:ascii="Times New Roman" w:hAnsi="Times New Roman" w:cs="Times New Roman"/>
          <w:sz w:val="24"/>
          <w:szCs w:val="24"/>
        </w:rPr>
      </w:pPr>
    </w:p>
    <w:p w:rsidR="004E6389" w:rsidRDefault="004E6389" w:rsidP="00801908">
      <w:pPr>
        <w:rPr>
          <w:rFonts w:ascii="Times New Roman" w:hAnsi="Times New Roman" w:cs="Times New Roman"/>
          <w:sz w:val="24"/>
          <w:szCs w:val="24"/>
        </w:rPr>
      </w:pPr>
    </w:p>
    <w:p w:rsidR="004E6389" w:rsidRDefault="004E6389" w:rsidP="00801908">
      <w:pPr>
        <w:rPr>
          <w:rFonts w:ascii="Times New Roman" w:hAnsi="Times New Roman" w:cs="Times New Roman"/>
          <w:sz w:val="24"/>
          <w:szCs w:val="24"/>
        </w:rPr>
      </w:pPr>
    </w:p>
    <w:p w:rsidR="004E6389" w:rsidRDefault="004E6389" w:rsidP="00801908">
      <w:pPr>
        <w:rPr>
          <w:rFonts w:ascii="Times New Roman" w:hAnsi="Times New Roman" w:cs="Times New Roman"/>
          <w:sz w:val="24"/>
          <w:szCs w:val="24"/>
        </w:rPr>
      </w:pPr>
    </w:p>
    <w:p w:rsidR="004E6389" w:rsidRDefault="004E6389" w:rsidP="00801908">
      <w:pPr>
        <w:rPr>
          <w:rFonts w:ascii="Times New Roman" w:hAnsi="Times New Roman" w:cs="Times New Roman"/>
          <w:sz w:val="24"/>
          <w:szCs w:val="24"/>
        </w:rPr>
      </w:pPr>
    </w:p>
    <w:p w:rsidR="004E6389" w:rsidRDefault="004E6389" w:rsidP="00801908">
      <w:pPr>
        <w:rPr>
          <w:rFonts w:ascii="Times New Roman" w:hAnsi="Times New Roman" w:cs="Times New Roman"/>
          <w:sz w:val="24"/>
          <w:szCs w:val="24"/>
        </w:rPr>
      </w:pPr>
    </w:p>
    <w:p w:rsidR="004E6389" w:rsidRDefault="004E6389" w:rsidP="00801908">
      <w:pPr>
        <w:rPr>
          <w:rFonts w:ascii="Times New Roman" w:hAnsi="Times New Roman" w:cs="Times New Roman"/>
          <w:sz w:val="24"/>
          <w:szCs w:val="24"/>
        </w:rPr>
      </w:pPr>
    </w:p>
    <w:p w:rsidR="004E6389" w:rsidRDefault="004E6389" w:rsidP="00801908">
      <w:pPr>
        <w:rPr>
          <w:rFonts w:ascii="Times New Roman" w:hAnsi="Times New Roman" w:cs="Times New Roman"/>
          <w:sz w:val="24"/>
          <w:szCs w:val="24"/>
        </w:rPr>
      </w:pPr>
    </w:p>
    <w:p w:rsidR="00CC0B59" w:rsidRPr="004E6389" w:rsidRDefault="00296D45" w:rsidP="00801908">
      <w:pPr>
        <w:rPr>
          <w:rFonts w:ascii="Times New Roman" w:hAnsi="Times New Roman" w:cs="Times New Roman"/>
          <w:sz w:val="24"/>
          <w:szCs w:val="24"/>
        </w:rPr>
      </w:pPr>
      <w:r w:rsidRPr="00296D45">
        <w:rPr>
          <w:rFonts w:ascii="Times New Roman" w:hAnsi="Times New Roman" w:cs="Times New Roman"/>
          <w:sz w:val="24"/>
          <w:szCs w:val="24"/>
        </w:rPr>
        <w:t>Табела 13:</w:t>
      </w:r>
      <w:r w:rsidRPr="00296D45">
        <w:rPr>
          <w:rFonts w:ascii="Times New Roman" w:hAnsi="Times New Roman" w:cs="Times New Roman"/>
          <w:i/>
          <w:sz w:val="24"/>
          <w:szCs w:val="24"/>
        </w:rPr>
        <w:t xml:space="preserve"> </w:t>
      </w:r>
      <w:r w:rsidRPr="00296D45">
        <w:rPr>
          <w:rFonts w:ascii="Times New Roman" w:hAnsi="Times New Roman" w:cs="Times New Roman"/>
          <w:sz w:val="24"/>
          <w:szCs w:val="24"/>
        </w:rPr>
        <w:t>Опремљеност инсталацијама станова ромских домаћинстава по регионима,201</w:t>
      </w:r>
      <w:r>
        <w:rPr>
          <w:rFonts w:ascii="Times New Roman" w:hAnsi="Times New Roman" w:cs="Times New Roman"/>
          <w:sz w:val="24"/>
          <w:szCs w:val="24"/>
        </w:rPr>
        <w:t>1</w:t>
      </w:r>
    </w:p>
    <w:p w:rsidR="00CC0B59" w:rsidRPr="00296D45" w:rsidRDefault="00CC0B59" w:rsidP="00801908">
      <w:pPr>
        <w:rPr>
          <w:rFonts w:ascii="Times New Roman" w:hAnsi="Times New Roman" w:cs="Times New Roman"/>
          <w:sz w:val="24"/>
          <w:szCs w:val="24"/>
        </w:rPr>
      </w:pPr>
    </w:p>
    <w:tbl>
      <w:tblPr>
        <w:tblpPr w:leftFromText="180" w:rightFromText="180"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8"/>
        <w:gridCol w:w="1015"/>
        <w:gridCol w:w="998"/>
        <w:gridCol w:w="776"/>
        <w:gridCol w:w="932"/>
        <w:gridCol w:w="1159"/>
        <w:gridCol w:w="1104"/>
        <w:gridCol w:w="1164"/>
      </w:tblGrid>
      <w:tr w:rsidR="004302FA" w:rsidRPr="00B12394" w:rsidTr="00CB29CC">
        <w:trPr>
          <w:trHeight w:val="135"/>
        </w:trPr>
        <w:tc>
          <w:tcPr>
            <w:tcW w:w="2248" w:type="dxa"/>
            <w:vMerge w:val="restart"/>
            <w:shd w:val="clear" w:color="auto" w:fill="8DB3E2"/>
          </w:tcPr>
          <w:p w:rsidR="004302FA" w:rsidRPr="00B12394" w:rsidRDefault="004302FA" w:rsidP="00FB3E7E">
            <w:pPr>
              <w:rPr>
                <w:rFonts w:ascii="Times New Roman" w:hAnsi="Times New Roman" w:cs="Times New Roman"/>
              </w:rPr>
            </w:pPr>
          </w:p>
          <w:p w:rsidR="004302FA" w:rsidRPr="00B12394" w:rsidRDefault="005E3737" w:rsidP="00FB3E7E">
            <w:pPr>
              <w:rPr>
                <w:rFonts w:ascii="Times New Roman" w:hAnsi="Times New Roman" w:cs="Times New Roman"/>
              </w:rPr>
            </w:pPr>
            <w:r w:rsidRPr="00B12394">
              <w:rPr>
                <w:rFonts w:ascii="Times New Roman" w:hAnsi="Times New Roman" w:cs="Times New Roman"/>
              </w:rPr>
              <w:t>Подручје</w:t>
            </w:r>
          </w:p>
          <w:p w:rsidR="004302FA" w:rsidRPr="00B12394" w:rsidRDefault="004302FA" w:rsidP="00FB3E7E">
            <w:pPr>
              <w:rPr>
                <w:rFonts w:ascii="Times New Roman" w:hAnsi="Times New Roman" w:cs="Times New Roman"/>
              </w:rPr>
            </w:pPr>
          </w:p>
          <w:p w:rsidR="004302FA" w:rsidRPr="00B12394" w:rsidRDefault="004302FA" w:rsidP="00FB3E7E">
            <w:pPr>
              <w:rPr>
                <w:rFonts w:ascii="Times New Roman" w:hAnsi="Times New Roman" w:cs="Times New Roman"/>
              </w:rPr>
            </w:pPr>
          </w:p>
        </w:tc>
        <w:tc>
          <w:tcPr>
            <w:tcW w:w="1015" w:type="dxa"/>
            <w:vMerge w:val="restart"/>
            <w:shd w:val="clear" w:color="auto" w:fill="8DB3E2"/>
          </w:tcPr>
          <w:p w:rsidR="005E3737" w:rsidRPr="00B12394" w:rsidRDefault="005E3737" w:rsidP="00FB3E7E">
            <w:pPr>
              <w:rPr>
                <w:rFonts w:ascii="Times New Roman" w:hAnsi="Times New Roman" w:cs="Times New Roman"/>
              </w:rPr>
            </w:pPr>
          </w:p>
          <w:p w:rsidR="004302FA" w:rsidRPr="00B12394" w:rsidRDefault="004302FA" w:rsidP="00FB3E7E">
            <w:pPr>
              <w:rPr>
                <w:rFonts w:ascii="Times New Roman" w:hAnsi="Times New Roman" w:cs="Times New Roman"/>
              </w:rPr>
            </w:pPr>
            <w:r w:rsidRPr="00B12394">
              <w:rPr>
                <w:rFonts w:ascii="Times New Roman" w:hAnsi="Times New Roman" w:cs="Times New Roman"/>
              </w:rPr>
              <w:t>укупно</w:t>
            </w:r>
          </w:p>
        </w:tc>
        <w:tc>
          <w:tcPr>
            <w:tcW w:w="6133" w:type="dxa"/>
            <w:gridSpan w:val="6"/>
            <w:shd w:val="clear" w:color="auto" w:fill="8DB3E2"/>
          </w:tcPr>
          <w:p w:rsidR="004302FA" w:rsidRPr="00B12394" w:rsidRDefault="004302FA" w:rsidP="00FB3E7E">
            <w:pPr>
              <w:jc w:val="center"/>
              <w:rPr>
                <w:rFonts w:ascii="Times New Roman" w:hAnsi="Times New Roman" w:cs="Times New Roman"/>
              </w:rPr>
            </w:pPr>
            <w:r w:rsidRPr="00B12394">
              <w:rPr>
                <w:rFonts w:ascii="Times New Roman" w:hAnsi="Times New Roman" w:cs="Times New Roman"/>
              </w:rPr>
              <w:t>Нема инсталација</w:t>
            </w:r>
          </w:p>
        </w:tc>
      </w:tr>
      <w:tr w:rsidR="004302FA" w:rsidRPr="00B12394" w:rsidTr="00CB29CC">
        <w:trPr>
          <w:trHeight w:val="818"/>
        </w:trPr>
        <w:tc>
          <w:tcPr>
            <w:tcW w:w="2248" w:type="dxa"/>
            <w:vMerge/>
            <w:shd w:val="clear" w:color="auto" w:fill="8DB3E2"/>
          </w:tcPr>
          <w:p w:rsidR="004302FA" w:rsidRPr="00B12394" w:rsidRDefault="004302FA" w:rsidP="00FB3E7E">
            <w:pPr>
              <w:rPr>
                <w:rFonts w:ascii="Times New Roman" w:hAnsi="Times New Roman" w:cs="Times New Roman"/>
              </w:rPr>
            </w:pPr>
          </w:p>
        </w:tc>
        <w:tc>
          <w:tcPr>
            <w:tcW w:w="1015" w:type="dxa"/>
            <w:vMerge/>
            <w:shd w:val="clear" w:color="auto" w:fill="8DB3E2"/>
          </w:tcPr>
          <w:p w:rsidR="004302FA" w:rsidRPr="00B12394" w:rsidRDefault="004302FA" w:rsidP="00FB3E7E">
            <w:pPr>
              <w:rPr>
                <w:rFonts w:ascii="Times New Roman" w:hAnsi="Times New Roman" w:cs="Times New Roman"/>
              </w:rPr>
            </w:pPr>
          </w:p>
        </w:tc>
        <w:tc>
          <w:tcPr>
            <w:tcW w:w="998" w:type="dxa"/>
            <w:shd w:val="clear" w:color="auto" w:fill="8DB3E2"/>
          </w:tcPr>
          <w:p w:rsidR="004302FA" w:rsidRPr="00B12394" w:rsidRDefault="004302FA" w:rsidP="00FB3E7E">
            <w:pPr>
              <w:rPr>
                <w:rFonts w:ascii="Times New Roman" w:hAnsi="Times New Roman" w:cs="Times New Roman"/>
              </w:rPr>
            </w:pPr>
            <w:r w:rsidRPr="00B12394">
              <w:rPr>
                <w:rFonts w:ascii="Times New Roman" w:hAnsi="Times New Roman" w:cs="Times New Roman"/>
              </w:rPr>
              <w:t>Ел.енер</w:t>
            </w:r>
          </w:p>
          <w:p w:rsidR="004302FA" w:rsidRPr="00B12394" w:rsidRDefault="004302FA" w:rsidP="00FB3E7E">
            <w:pPr>
              <w:rPr>
                <w:rFonts w:ascii="Times New Roman" w:hAnsi="Times New Roman" w:cs="Times New Roman"/>
              </w:rPr>
            </w:pPr>
            <w:r w:rsidRPr="00B12394">
              <w:rPr>
                <w:rFonts w:ascii="Times New Roman" w:hAnsi="Times New Roman" w:cs="Times New Roman"/>
              </w:rPr>
              <w:t>гије</w:t>
            </w:r>
          </w:p>
        </w:tc>
        <w:tc>
          <w:tcPr>
            <w:tcW w:w="776" w:type="dxa"/>
            <w:shd w:val="clear" w:color="auto" w:fill="8DB3E2"/>
          </w:tcPr>
          <w:p w:rsidR="004302FA" w:rsidRPr="00B12394" w:rsidRDefault="004302FA" w:rsidP="00FB3E7E">
            <w:pPr>
              <w:rPr>
                <w:rFonts w:ascii="Times New Roman" w:hAnsi="Times New Roman" w:cs="Times New Roman"/>
              </w:rPr>
            </w:pPr>
            <w:r w:rsidRPr="00B12394">
              <w:rPr>
                <w:rFonts w:ascii="Times New Roman" w:hAnsi="Times New Roman" w:cs="Times New Roman"/>
              </w:rPr>
              <w:t>Водо</w:t>
            </w:r>
          </w:p>
          <w:p w:rsidR="004302FA" w:rsidRPr="00B12394" w:rsidRDefault="004302FA" w:rsidP="00FB3E7E">
            <w:pPr>
              <w:rPr>
                <w:rFonts w:ascii="Times New Roman" w:hAnsi="Times New Roman" w:cs="Times New Roman"/>
              </w:rPr>
            </w:pPr>
            <w:r w:rsidRPr="00B12394">
              <w:rPr>
                <w:rFonts w:ascii="Times New Roman" w:hAnsi="Times New Roman" w:cs="Times New Roman"/>
              </w:rPr>
              <w:t>вод</w:t>
            </w:r>
          </w:p>
        </w:tc>
        <w:tc>
          <w:tcPr>
            <w:tcW w:w="932" w:type="dxa"/>
            <w:shd w:val="clear" w:color="auto" w:fill="8DB3E2"/>
          </w:tcPr>
          <w:p w:rsidR="004302FA" w:rsidRPr="00B12394" w:rsidRDefault="004302FA" w:rsidP="00FB3E7E">
            <w:pPr>
              <w:rPr>
                <w:rFonts w:ascii="Times New Roman" w:hAnsi="Times New Roman" w:cs="Times New Roman"/>
              </w:rPr>
            </w:pPr>
            <w:r w:rsidRPr="00B12394">
              <w:rPr>
                <w:rFonts w:ascii="Times New Roman" w:hAnsi="Times New Roman" w:cs="Times New Roman"/>
              </w:rPr>
              <w:t>Канали</w:t>
            </w:r>
          </w:p>
          <w:p w:rsidR="004302FA" w:rsidRPr="00B12394" w:rsidRDefault="004302FA" w:rsidP="00FB3E7E">
            <w:pPr>
              <w:rPr>
                <w:rFonts w:ascii="Times New Roman" w:hAnsi="Times New Roman" w:cs="Times New Roman"/>
              </w:rPr>
            </w:pPr>
            <w:r w:rsidRPr="00B12394">
              <w:rPr>
                <w:rFonts w:ascii="Times New Roman" w:hAnsi="Times New Roman" w:cs="Times New Roman"/>
              </w:rPr>
              <w:t>зација</w:t>
            </w:r>
          </w:p>
        </w:tc>
        <w:tc>
          <w:tcPr>
            <w:tcW w:w="1159" w:type="dxa"/>
            <w:shd w:val="clear" w:color="auto" w:fill="8DB3E2"/>
          </w:tcPr>
          <w:p w:rsidR="004302FA" w:rsidRPr="00B12394" w:rsidRDefault="004302FA" w:rsidP="00FB3E7E">
            <w:pPr>
              <w:rPr>
                <w:rFonts w:ascii="Times New Roman" w:hAnsi="Times New Roman" w:cs="Times New Roman"/>
              </w:rPr>
            </w:pPr>
            <w:r w:rsidRPr="00B12394">
              <w:rPr>
                <w:rFonts w:ascii="Times New Roman" w:hAnsi="Times New Roman" w:cs="Times New Roman"/>
              </w:rPr>
              <w:t>Централно грејање</w:t>
            </w:r>
          </w:p>
        </w:tc>
        <w:tc>
          <w:tcPr>
            <w:tcW w:w="1104" w:type="dxa"/>
            <w:shd w:val="clear" w:color="auto" w:fill="8DB3E2"/>
          </w:tcPr>
          <w:p w:rsidR="004302FA" w:rsidRPr="00B12394" w:rsidRDefault="004302FA" w:rsidP="00FB3E7E">
            <w:pPr>
              <w:rPr>
                <w:rFonts w:ascii="Times New Roman" w:hAnsi="Times New Roman" w:cs="Times New Roman"/>
              </w:rPr>
            </w:pPr>
            <w:r w:rsidRPr="00B12394">
              <w:rPr>
                <w:rFonts w:ascii="Times New Roman" w:hAnsi="Times New Roman" w:cs="Times New Roman"/>
              </w:rPr>
              <w:t>Нужник у стану</w:t>
            </w:r>
          </w:p>
        </w:tc>
        <w:tc>
          <w:tcPr>
            <w:tcW w:w="1164" w:type="dxa"/>
            <w:shd w:val="clear" w:color="auto" w:fill="8DB3E2"/>
          </w:tcPr>
          <w:p w:rsidR="004302FA" w:rsidRPr="00B12394" w:rsidRDefault="004302FA" w:rsidP="00FB3E7E">
            <w:pPr>
              <w:jc w:val="left"/>
              <w:rPr>
                <w:rFonts w:ascii="Times New Roman" w:hAnsi="Times New Roman" w:cs="Times New Roman"/>
              </w:rPr>
            </w:pPr>
            <w:r w:rsidRPr="00B12394">
              <w:rPr>
                <w:rFonts w:ascii="Times New Roman" w:hAnsi="Times New Roman" w:cs="Times New Roman"/>
              </w:rPr>
              <w:t>Купатило у стану</w:t>
            </w:r>
          </w:p>
        </w:tc>
      </w:tr>
      <w:tr w:rsidR="004302FA" w:rsidRPr="00B12394" w:rsidTr="00801908">
        <w:trPr>
          <w:trHeight w:val="3680"/>
        </w:trPr>
        <w:tc>
          <w:tcPr>
            <w:tcW w:w="2248" w:type="dxa"/>
            <w:shd w:val="clear" w:color="auto" w:fill="EEECE1"/>
          </w:tcPr>
          <w:p w:rsidR="004302FA" w:rsidRPr="00B12394" w:rsidRDefault="004302FA" w:rsidP="00FB3E7E">
            <w:pPr>
              <w:rPr>
                <w:rFonts w:ascii="Times New Roman" w:hAnsi="Times New Roman" w:cs="Times New Roman"/>
              </w:rPr>
            </w:pPr>
            <w:r w:rsidRPr="00B12394">
              <w:rPr>
                <w:rFonts w:ascii="Times New Roman" w:hAnsi="Times New Roman" w:cs="Times New Roman"/>
              </w:rPr>
              <w:t>РЕПУБЛИКА СРБИЈА</w:t>
            </w:r>
          </w:p>
          <w:p w:rsidR="004302FA" w:rsidRPr="00B12394" w:rsidRDefault="004302FA" w:rsidP="00FB3E7E">
            <w:pPr>
              <w:rPr>
                <w:rFonts w:ascii="Times New Roman" w:hAnsi="Times New Roman" w:cs="Times New Roman"/>
              </w:rPr>
            </w:pPr>
          </w:p>
          <w:p w:rsidR="004302FA" w:rsidRPr="00B12394" w:rsidRDefault="004302FA" w:rsidP="00FB3E7E">
            <w:pPr>
              <w:rPr>
                <w:rFonts w:ascii="Times New Roman" w:hAnsi="Times New Roman" w:cs="Times New Roman"/>
              </w:rPr>
            </w:pPr>
            <w:r w:rsidRPr="00B12394">
              <w:rPr>
                <w:rFonts w:ascii="Times New Roman" w:hAnsi="Times New Roman" w:cs="Times New Roman"/>
              </w:rPr>
              <w:t>Београдски регион</w:t>
            </w:r>
          </w:p>
          <w:p w:rsidR="004302FA" w:rsidRPr="00B12394" w:rsidRDefault="004302FA" w:rsidP="00FB3E7E">
            <w:pPr>
              <w:rPr>
                <w:rFonts w:ascii="Times New Roman" w:hAnsi="Times New Roman" w:cs="Times New Roman"/>
              </w:rPr>
            </w:pPr>
            <w:r w:rsidRPr="00B12394">
              <w:rPr>
                <w:rFonts w:ascii="Times New Roman" w:hAnsi="Times New Roman" w:cs="Times New Roman"/>
              </w:rPr>
              <w:t>Регион Војводине</w:t>
            </w:r>
          </w:p>
          <w:p w:rsidR="004302FA" w:rsidRPr="00B12394" w:rsidRDefault="004302FA" w:rsidP="00FB3E7E">
            <w:pPr>
              <w:jc w:val="left"/>
              <w:rPr>
                <w:rFonts w:ascii="Times New Roman" w:hAnsi="Times New Roman" w:cs="Times New Roman"/>
              </w:rPr>
            </w:pPr>
            <w:r w:rsidRPr="00B12394">
              <w:rPr>
                <w:rFonts w:ascii="Times New Roman" w:hAnsi="Times New Roman" w:cs="Times New Roman"/>
              </w:rPr>
              <w:t>Регион Шумадије и Цент. Србије</w:t>
            </w:r>
          </w:p>
          <w:p w:rsidR="004302FA" w:rsidRPr="00B12394" w:rsidRDefault="004302FA" w:rsidP="00FB3E7E">
            <w:pPr>
              <w:jc w:val="left"/>
              <w:rPr>
                <w:rFonts w:ascii="Times New Roman" w:hAnsi="Times New Roman" w:cs="Times New Roman"/>
              </w:rPr>
            </w:pPr>
            <w:r w:rsidRPr="00B12394">
              <w:rPr>
                <w:rFonts w:ascii="Times New Roman" w:hAnsi="Times New Roman" w:cs="Times New Roman"/>
              </w:rPr>
              <w:t>Регион Јужне и Источне Србије</w:t>
            </w:r>
          </w:p>
          <w:p w:rsidR="004302FA" w:rsidRPr="00B12394" w:rsidRDefault="004302FA" w:rsidP="00FB3E7E">
            <w:pPr>
              <w:rPr>
                <w:rFonts w:ascii="Times New Roman" w:hAnsi="Times New Roman" w:cs="Times New Roman"/>
              </w:rPr>
            </w:pPr>
            <w:r w:rsidRPr="00B12394">
              <w:rPr>
                <w:rFonts w:ascii="Times New Roman" w:hAnsi="Times New Roman" w:cs="Times New Roman"/>
              </w:rPr>
              <w:t>Косово и Метохије</w:t>
            </w:r>
          </w:p>
          <w:p w:rsidR="004302FA" w:rsidRPr="00B12394" w:rsidRDefault="004302FA" w:rsidP="00FB3E7E">
            <w:pPr>
              <w:rPr>
                <w:rFonts w:ascii="Times New Roman" w:hAnsi="Times New Roman" w:cs="Times New Roman"/>
              </w:rPr>
            </w:pPr>
          </w:p>
          <w:p w:rsidR="004302FA" w:rsidRPr="00B12394" w:rsidRDefault="004302FA" w:rsidP="00FB3E7E">
            <w:pPr>
              <w:rPr>
                <w:rFonts w:ascii="Times New Roman" w:hAnsi="Times New Roman" w:cs="Times New Roman"/>
              </w:rPr>
            </w:pPr>
          </w:p>
          <w:p w:rsidR="004302FA" w:rsidRPr="00B12394" w:rsidRDefault="004302FA" w:rsidP="00FB3E7E">
            <w:pPr>
              <w:rPr>
                <w:rFonts w:ascii="Times New Roman" w:hAnsi="Times New Roman" w:cs="Times New Roman"/>
              </w:rPr>
            </w:pPr>
          </w:p>
          <w:p w:rsidR="004302FA" w:rsidRPr="00B12394" w:rsidRDefault="004302FA" w:rsidP="00FB3E7E">
            <w:pPr>
              <w:rPr>
                <w:rFonts w:ascii="Times New Roman" w:hAnsi="Times New Roman" w:cs="Times New Roman"/>
              </w:rPr>
            </w:pPr>
          </w:p>
        </w:tc>
        <w:tc>
          <w:tcPr>
            <w:tcW w:w="7148" w:type="dxa"/>
            <w:gridSpan w:val="7"/>
            <w:shd w:val="clear" w:color="auto" w:fill="EEECE1"/>
          </w:tcPr>
          <w:p w:rsidR="004302FA" w:rsidRPr="00B12394" w:rsidRDefault="004302FA" w:rsidP="00FB3E7E">
            <w:pPr>
              <w:rPr>
                <w:rFonts w:ascii="Times New Roman" w:hAnsi="Times New Roman" w:cs="Times New Roman"/>
              </w:rPr>
            </w:pPr>
            <w:r w:rsidRPr="00B12394">
              <w:rPr>
                <w:rFonts w:ascii="Times New Roman" w:hAnsi="Times New Roman" w:cs="Times New Roman"/>
              </w:rPr>
              <w:t>34375         1032          5736        5733              30244        10527           12699</w:t>
            </w:r>
          </w:p>
          <w:p w:rsidR="004302FA" w:rsidRPr="00B12394" w:rsidRDefault="004302FA" w:rsidP="00FB3E7E">
            <w:pPr>
              <w:rPr>
                <w:rFonts w:ascii="Times New Roman" w:hAnsi="Times New Roman" w:cs="Times New Roman"/>
              </w:rPr>
            </w:pPr>
            <w:r w:rsidRPr="00B12394">
              <w:rPr>
                <w:rFonts w:ascii="Times New Roman" w:hAnsi="Times New Roman" w:cs="Times New Roman"/>
              </w:rPr>
              <w:t xml:space="preserve"> </w:t>
            </w:r>
          </w:p>
          <w:p w:rsidR="00CB29CC" w:rsidRPr="00B12394" w:rsidRDefault="004302FA" w:rsidP="00FB3E7E">
            <w:pPr>
              <w:rPr>
                <w:rFonts w:ascii="Times New Roman" w:hAnsi="Times New Roman" w:cs="Times New Roman"/>
              </w:rPr>
            </w:pPr>
            <w:r w:rsidRPr="00B12394">
              <w:rPr>
                <w:rFonts w:ascii="Times New Roman" w:hAnsi="Times New Roman" w:cs="Times New Roman"/>
              </w:rPr>
              <w:t xml:space="preserve"> </w:t>
            </w:r>
          </w:p>
          <w:p w:rsidR="004302FA" w:rsidRPr="00B12394" w:rsidRDefault="004302FA" w:rsidP="00FB3E7E">
            <w:pPr>
              <w:rPr>
                <w:rFonts w:ascii="Times New Roman" w:hAnsi="Times New Roman" w:cs="Times New Roman"/>
              </w:rPr>
            </w:pPr>
            <w:r w:rsidRPr="00B12394">
              <w:rPr>
                <w:rFonts w:ascii="Times New Roman" w:hAnsi="Times New Roman" w:cs="Times New Roman"/>
              </w:rPr>
              <w:t>5923          432           1105       1105                5027           1581           1791</w:t>
            </w:r>
          </w:p>
          <w:p w:rsidR="004302FA" w:rsidRPr="00B12394" w:rsidRDefault="004302FA" w:rsidP="00FB3E7E">
            <w:pPr>
              <w:rPr>
                <w:rFonts w:ascii="Times New Roman" w:hAnsi="Times New Roman" w:cs="Times New Roman"/>
              </w:rPr>
            </w:pPr>
            <w:r w:rsidRPr="00B12394">
              <w:rPr>
                <w:rFonts w:ascii="Times New Roman" w:hAnsi="Times New Roman" w:cs="Times New Roman"/>
              </w:rPr>
              <w:t>10045          278         1241        1239                8804            3224          4072</w:t>
            </w:r>
          </w:p>
          <w:p w:rsidR="004302FA" w:rsidRPr="00B12394" w:rsidRDefault="004302FA" w:rsidP="00FB3E7E">
            <w:pPr>
              <w:rPr>
                <w:rFonts w:ascii="Times New Roman" w:hAnsi="Times New Roman" w:cs="Times New Roman"/>
              </w:rPr>
            </w:pPr>
            <w:r w:rsidRPr="00B12394">
              <w:rPr>
                <w:rFonts w:ascii="Times New Roman" w:hAnsi="Times New Roman" w:cs="Times New Roman"/>
              </w:rPr>
              <w:t xml:space="preserve">  5273          116         1223      1223                  4545            1775          1958</w:t>
            </w:r>
          </w:p>
          <w:p w:rsidR="004302FA" w:rsidRPr="00B12394" w:rsidRDefault="004302FA" w:rsidP="00FB3E7E">
            <w:pPr>
              <w:rPr>
                <w:rFonts w:ascii="Times New Roman" w:hAnsi="Times New Roman" w:cs="Times New Roman"/>
              </w:rPr>
            </w:pPr>
          </w:p>
          <w:p w:rsidR="004302FA" w:rsidRPr="00B12394" w:rsidRDefault="004302FA" w:rsidP="00FB3E7E">
            <w:pPr>
              <w:rPr>
                <w:rFonts w:ascii="Times New Roman" w:hAnsi="Times New Roman" w:cs="Times New Roman"/>
              </w:rPr>
            </w:pPr>
            <w:r w:rsidRPr="00B12394">
              <w:rPr>
                <w:rFonts w:ascii="Times New Roman" w:hAnsi="Times New Roman" w:cs="Times New Roman"/>
              </w:rPr>
              <w:t>1334           206          2167       2168                 11868            3947           4878</w:t>
            </w:r>
          </w:p>
        </w:tc>
      </w:tr>
    </w:tbl>
    <w:p w:rsidR="004302FA" w:rsidRPr="00B12394" w:rsidRDefault="005E3737" w:rsidP="00B12394">
      <w:pPr>
        <w:spacing w:before="0"/>
        <w:rPr>
          <w:rFonts w:ascii="Times New Roman" w:hAnsi="Times New Roman" w:cs="Times New Roman"/>
          <w:i/>
          <w:sz w:val="24"/>
          <w:szCs w:val="24"/>
        </w:rPr>
      </w:pPr>
      <w:r w:rsidRPr="00B12394">
        <w:rPr>
          <w:rFonts w:ascii="Times New Roman" w:hAnsi="Times New Roman" w:cs="Times New Roman"/>
          <w:i/>
          <w:sz w:val="24"/>
          <w:szCs w:val="24"/>
        </w:rPr>
        <w:t>И</w:t>
      </w:r>
      <w:r w:rsidR="004302FA" w:rsidRPr="00B12394">
        <w:rPr>
          <w:rFonts w:ascii="Times New Roman" w:hAnsi="Times New Roman" w:cs="Times New Roman"/>
          <w:i/>
          <w:sz w:val="24"/>
          <w:szCs w:val="24"/>
        </w:rPr>
        <w:t>вор</w:t>
      </w:r>
      <w:r w:rsidR="004302FA" w:rsidRPr="00B12394">
        <w:rPr>
          <w:rFonts w:ascii="Times New Roman" w:hAnsi="Times New Roman" w:cs="Times New Roman"/>
          <w:b/>
          <w:i/>
          <w:sz w:val="24"/>
          <w:szCs w:val="24"/>
        </w:rPr>
        <w:t>:</w:t>
      </w:r>
      <w:r w:rsidR="004302FA" w:rsidRPr="00B12394">
        <w:rPr>
          <w:rFonts w:ascii="Times New Roman" w:hAnsi="Times New Roman" w:cs="Times New Roman"/>
          <w:b/>
          <w:sz w:val="24"/>
          <w:szCs w:val="24"/>
        </w:rPr>
        <w:t xml:space="preserve"> </w:t>
      </w:r>
      <w:r w:rsidR="004302FA" w:rsidRPr="00B12394">
        <w:rPr>
          <w:rFonts w:ascii="Times New Roman" w:hAnsi="Times New Roman" w:cs="Times New Roman"/>
          <w:i/>
          <w:sz w:val="24"/>
          <w:szCs w:val="24"/>
        </w:rPr>
        <w:t>Роми у Србији ( Према резултатима пописа становништва 2011)</w:t>
      </w:r>
    </w:p>
    <w:p w:rsidR="00296D45" w:rsidRDefault="004302FA" w:rsidP="004302FA">
      <w:pPr>
        <w:rPr>
          <w:rFonts w:ascii="Times New Roman" w:hAnsi="Times New Roman" w:cs="Times New Roman"/>
          <w:sz w:val="24"/>
          <w:szCs w:val="24"/>
        </w:rPr>
      </w:pPr>
      <w:r w:rsidRPr="00B12394">
        <w:rPr>
          <w:rFonts w:ascii="Times New Roman" w:hAnsi="Times New Roman" w:cs="Times New Roman"/>
          <w:sz w:val="24"/>
          <w:szCs w:val="24"/>
        </w:rPr>
        <w:t>Из ове табеле може се закључити да је највећа покривеност ромских насеља ел</w:t>
      </w:r>
      <w:r w:rsidR="00BC3DBA" w:rsidRPr="00B12394">
        <w:rPr>
          <w:rFonts w:ascii="Times New Roman" w:hAnsi="Times New Roman" w:cs="Times New Roman"/>
          <w:sz w:val="24"/>
          <w:szCs w:val="24"/>
        </w:rPr>
        <w:t xml:space="preserve">ектричном </w:t>
      </w:r>
      <w:r w:rsidRPr="00B12394">
        <w:rPr>
          <w:rFonts w:ascii="Times New Roman" w:hAnsi="Times New Roman" w:cs="Times New Roman"/>
          <w:sz w:val="24"/>
          <w:szCs w:val="24"/>
        </w:rPr>
        <w:t xml:space="preserve"> енергијом, што карактерише углавном сва насеља у Србији.  Недостат</w:t>
      </w:r>
      <w:r w:rsidR="00BC3DBA" w:rsidRPr="00B12394">
        <w:rPr>
          <w:rFonts w:ascii="Times New Roman" w:hAnsi="Times New Roman" w:cs="Times New Roman"/>
          <w:sz w:val="24"/>
          <w:szCs w:val="24"/>
        </w:rPr>
        <w:t>а</w:t>
      </w:r>
      <w:r w:rsidRPr="00B12394">
        <w:rPr>
          <w:rFonts w:ascii="Times New Roman" w:hAnsi="Times New Roman" w:cs="Times New Roman"/>
          <w:sz w:val="24"/>
          <w:szCs w:val="24"/>
        </w:rPr>
        <w:t>к комуналне мреже као и недостатак исправних септичких јама, представља велику опасност за здравље људи у насељ</w:t>
      </w:r>
      <w:r w:rsidR="00296D45">
        <w:rPr>
          <w:rFonts w:ascii="Times New Roman" w:hAnsi="Times New Roman" w:cs="Times New Roman"/>
          <w:sz w:val="24"/>
          <w:szCs w:val="24"/>
        </w:rPr>
        <w:t>има</w:t>
      </w:r>
      <w:r w:rsidRPr="00B12394">
        <w:rPr>
          <w:rFonts w:ascii="Times New Roman" w:hAnsi="Times New Roman" w:cs="Times New Roman"/>
          <w:sz w:val="24"/>
          <w:szCs w:val="24"/>
        </w:rPr>
        <w:t xml:space="preserve"> као и негативан утицај на животн</w:t>
      </w:r>
      <w:r w:rsidR="00296D45">
        <w:rPr>
          <w:rFonts w:ascii="Times New Roman" w:hAnsi="Times New Roman" w:cs="Times New Roman"/>
          <w:sz w:val="24"/>
          <w:szCs w:val="24"/>
        </w:rPr>
        <w:t>у</w:t>
      </w:r>
      <w:r w:rsidRPr="00B12394">
        <w:rPr>
          <w:rFonts w:ascii="Times New Roman" w:hAnsi="Times New Roman" w:cs="Times New Roman"/>
          <w:sz w:val="24"/>
          <w:szCs w:val="24"/>
        </w:rPr>
        <w:t xml:space="preserve"> </w:t>
      </w:r>
      <w:r w:rsidR="00296D45" w:rsidRPr="00B12394">
        <w:rPr>
          <w:rFonts w:ascii="Times New Roman" w:hAnsi="Times New Roman" w:cs="Times New Roman"/>
          <w:sz w:val="24"/>
          <w:szCs w:val="24"/>
        </w:rPr>
        <w:t>средин</w:t>
      </w:r>
      <w:r w:rsidR="00296D45">
        <w:rPr>
          <w:rFonts w:ascii="Times New Roman" w:hAnsi="Times New Roman" w:cs="Times New Roman"/>
          <w:sz w:val="24"/>
          <w:szCs w:val="24"/>
        </w:rPr>
        <w:t xml:space="preserve">у. </w:t>
      </w:r>
    </w:p>
    <w:p w:rsidR="004302FA" w:rsidRPr="0062796C" w:rsidRDefault="005E3737" w:rsidP="004302FA">
      <w:pPr>
        <w:rPr>
          <w:rFonts w:ascii="Times New Roman" w:hAnsi="Times New Roman" w:cs="Times New Roman"/>
          <w:sz w:val="24"/>
          <w:szCs w:val="24"/>
        </w:rPr>
      </w:pPr>
      <w:r w:rsidRPr="0048465C">
        <w:rPr>
          <w:rFonts w:ascii="Times New Roman" w:hAnsi="Times New Roman" w:cs="Times New Roman"/>
          <w:sz w:val="24"/>
          <w:szCs w:val="24"/>
        </w:rPr>
        <w:t>Подаци Министарства грађевинарства, саобраћаја и инфраструктуре о подстандардним насељима за 2016. годину</w:t>
      </w:r>
      <w:r w:rsidR="00296D45">
        <w:rPr>
          <w:rFonts w:ascii="Times New Roman" w:hAnsi="Times New Roman" w:cs="Times New Roman"/>
          <w:sz w:val="24"/>
          <w:szCs w:val="24"/>
        </w:rPr>
        <w:t>, а на основу информационе основе из 2014.године.</w:t>
      </w:r>
    </w:p>
    <w:p w:rsidR="004302FA" w:rsidRDefault="004302FA" w:rsidP="004302FA">
      <w:pPr>
        <w:rPr>
          <w:rFonts w:ascii="Times New Roman" w:hAnsi="Times New Roman" w:cs="Times New Roman"/>
          <w:sz w:val="24"/>
          <w:szCs w:val="24"/>
        </w:rPr>
      </w:pPr>
      <w:r w:rsidRPr="00B12394">
        <w:rPr>
          <w:rFonts w:ascii="Times New Roman" w:hAnsi="Times New Roman" w:cs="Times New Roman"/>
          <w:sz w:val="24"/>
          <w:szCs w:val="24"/>
        </w:rPr>
        <w:t>Опис сваког од ових насеља је табеларно приказан.</w:t>
      </w:r>
    </w:p>
    <w:p w:rsidR="00B12394" w:rsidRPr="0048465C" w:rsidRDefault="00B12394" w:rsidP="004302FA">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696"/>
        <w:gridCol w:w="535"/>
        <w:gridCol w:w="775"/>
        <w:gridCol w:w="691"/>
        <w:gridCol w:w="446"/>
        <w:gridCol w:w="510"/>
        <w:gridCol w:w="837"/>
        <w:gridCol w:w="216"/>
        <w:gridCol w:w="713"/>
        <w:gridCol w:w="1316"/>
        <w:gridCol w:w="1068"/>
      </w:tblGrid>
      <w:tr w:rsidR="004302FA" w:rsidRPr="00B12394" w:rsidTr="00FB3E7E">
        <w:tc>
          <w:tcPr>
            <w:tcW w:w="1458" w:type="dxa"/>
            <w:shd w:val="clear" w:color="auto" w:fill="FDE9D9"/>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Назив насеља:</w:t>
            </w:r>
          </w:p>
        </w:tc>
        <w:tc>
          <w:tcPr>
            <w:tcW w:w="8059" w:type="dxa"/>
            <w:gridSpan w:val="11"/>
            <w:shd w:val="clear" w:color="auto" w:fill="FABF8F"/>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Део Кнежице</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Опис положаја:</w:t>
            </w:r>
          </w:p>
        </w:tc>
        <w:tc>
          <w:tcPr>
            <w:tcW w:w="2520"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На  ободу формалног насеља</w:t>
            </w:r>
          </w:p>
        </w:tc>
        <w:tc>
          <w:tcPr>
            <w:tcW w:w="1620" w:type="dxa"/>
            <w:gridSpan w:val="3"/>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Површина:</w:t>
            </w:r>
          </w:p>
        </w:tc>
        <w:tc>
          <w:tcPr>
            <w:tcW w:w="810"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9.900</w:t>
            </w:r>
          </w:p>
        </w:tc>
        <w:tc>
          <w:tcPr>
            <w:tcW w:w="2145" w:type="dxa"/>
            <w:gridSpan w:val="2"/>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Процењена старост насеља: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15 -45</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Грађевински материјал:</w:t>
            </w:r>
          </w:p>
        </w:tc>
        <w:tc>
          <w:tcPr>
            <w:tcW w:w="2520"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Слаб материјал, непогодан за градњу</w:t>
            </w:r>
          </w:p>
        </w:tc>
        <w:tc>
          <w:tcPr>
            <w:tcW w:w="1620" w:type="dxa"/>
            <w:gridSpan w:val="3"/>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Постоји одношење отпада:</w:t>
            </w:r>
          </w:p>
        </w:tc>
        <w:tc>
          <w:tcPr>
            <w:tcW w:w="810"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не</w:t>
            </w:r>
          </w:p>
        </w:tc>
        <w:tc>
          <w:tcPr>
            <w:tcW w:w="2145" w:type="dxa"/>
            <w:gridSpan w:val="2"/>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Број кућа: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15</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lastRenderedPageBreak/>
              <w:t>Тип грејања:</w:t>
            </w:r>
          </w:p>
        </w:tc>
        <w:tc>
          <w:tcPr>
            <w:tcW w:w="4950" w:type="dxa"/>
            <w:gridSpan w:val="8"/>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Чврсто гориво</w:t>
            </w:r>
          </w:p>
        </w:tc>
        <w:tc>
          <w:tcPr>
            <w:tcW w:w="2145" w:type="dxa"/>
            <w:gridSpan w:val="2"/>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Број становника: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100</w:t>
            </w: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Постоји водоводна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не</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водов.мреже:</w:t>
            </w:r>
          </w:p>
        </w:tc>
        <w:tc>
          <w:tcPr>
            <w:tcW w:w="171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пројектован</w:t>
            </w:r>
          </w:p>
        </w:tc>
        <w:tc>
          <w:tcPr>
            <w:tcW w:w="2145"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вод.мрежом: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0</w:t>
            </w: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Постоји канализациона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не</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канал.мреже:</w:t>
            </w:r>
          </w:p>
        </w:tc>
        <w:tc>
          <w:tcPr>
            <w:tcW w:w="171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У низградњи</w:t>
            </w:r>
          </w:p>
        </w:tc>
        <w:tc>
          <w:tcPr>
            <w:tcW w:w="2145"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кан.мрежом: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0</w:t>
            </w: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Тип септичке јаме:</w:t>
            </w:r>
          </w:p>
        </w:tc>
        <w:tc>
          <w:tcPr>
            <w:tcW w:w="7159" w:type="dxa"/>
            <w:gridSpan w:val="10"/>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Пропусна септичка јама</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Постоји електрична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елек.мреже:</w:t>
            </w:r>
          </w:p>
        </w:tc>
        <w:tc>
          <w:tcPr>
            <w:tcW w:w="1585"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У изградњи</w:t>
            </w:r>
          </w:p>
        </w:tc>
        <w:tc>
          <w:tcPr>
            <w:tcW w:w="2270" w:type="dxa"/>
            <w:gridSpan w:val="3"/>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ел.мрежом: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70%</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Постоји улична расвета: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уличне расвете:</w:t>
            </w:r>
          </w:p>
        </w:tc>
        <w:tc>
          <w:tcPr>
            <w:tcW w:w="1585"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У изградњи</w:t>
            </w:r>
          </w:p>
        </w:tc>
        <w:tc>
          <w:tcPr>
            <w:tcW w:w="2270" w:type="dxa"/>
            <w:gridSpan w:val="3"/>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улич.расветом: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Постоје приступне саобраћајнице:</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Постоје унутрашње саобраћајнице:</w:t>
            </w:r>
          </w:p>
        </w:tc>
        <w:tc>
          <w:tcPr>
            <w:tcW w:w="45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135"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Тип коловоза:</w:t>
            </w:r>
          </w:p>
        </w:tc>
        <w:tc>
          <w:tcPr>
            <w:tcW w:w="1169"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макадам</w:t>
            </w:r>
          </w:p>
        </w:tc>
        <w:tc>
          <w:tcPr>
            <w:tcW w:w="1101" w:type="dxa"/>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унутр.саобр.</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планском документацијом:</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Цела територија насеља</w:t>
            </w: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Тип планске документације:</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Просторни план општине</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План 2:</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План 3:</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Спровођење планова:</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директно</w:t>
            </w: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Започета разрада плана:</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Степен легализације објеката</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!0%</w:t>
            </w:r>
          </w:p>
        </w:tc>
        <w:tc>
          <w:tcPr>
            <w:tcW w:w="1135" w:type="dxa"/>
            <w:gridSpan w:val="2"/>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Предато за легализацију:</w:t>
            </w:r>
          </w:p>
        </w:tc>
        <w:tc>
          <w:tcPr>
            <w:tcW w:w="1169"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w:t>
            </w:r>
          </w:p>
        </w:tc>
        <w:tc>
          <w:tcPr>
            <w:tcW w:w="1101" w:type="dxa"/>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Облик власништва: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мешовито</w:t>
            </w:r>
          </w:p>
        </w:tc>
      </w:tr>
      <w:tr w:rsidR="004302FA" w:rsidRPr="00B12394" w:rsidTr="00FB3E7E">
        <w:tc>
          <w:tcPr>
            <w:tcW w:w="1458" w:type="dxa"/>
            <w:shd w:val="clear" w:color="auto" w:fill="FDE9D9"/>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Назив насеља:</w:t>
            </w:r>
          </w:p>
        </w:tc>
        <w:tc>
          <w:tcPr>
            <w:tcW w:w="8059" w:type="dxa"/>
            <w:gridSpan w:val="11"/>
            <w:shd w:val="clear" w:color="auto" w:fill="FABF8F"/>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Део Малошишта</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Опис положаја:</w:t>
            </w:r>
          </w:p>
        </w:tc>
        <w:tc>
          <w:tcPr>
            <w:tcW w:w="2520"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 xml:space="preserve">На ободу формалног насеља </w:t>
            </w:r>
          </w:p>
        </w:tc>
        <w:tc>
          <w:tcPr>
            <w:tcW w:w="1620" w:type="dxa"/>
            <w:gridSpan w:val="3"/>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Површина:</w:t>
            </w:r>
          </w:p>
        </w:tc>
        <w:tc>
          <w:tcPr>
            <w:tcW w:w="810"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26.570</w:t>
            </w:r>
          </w:p>
        </w:tc>
        <w:tc>
          <w:tcPr>
            <w:tcW w:w="2145" w:type="dxa"/>
            <w:gridSpan w:val="2"/>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Процењена старост насеља: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45</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Грађевински материјал:</w:t>
            </w:r>
          </w:p>
        </w:tc>
        <w:tc>
          <w:tcPr>
            <w:tcW w:w="2520"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Слаб материјал, непогодан за градњу</w:t>
            </w:r>
          </w:p>
        </w:tc>
        <w:tc>
          <w:tcPr>
            <w:tcW w:w="1620" w:type="dxa"/>
            <w:gridSpan w:val="3"/>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Постоји одношење отпада:</w:t>
            </w:r>
          </w:p>
        </w:tc>
        <w:tc>
          <w:tcPr>
            <w:tcW w:w="810"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2145" w:type="dxa"/>
            <w:gridSpan w:val="2"/>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Број кућа: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Тип грејања:</w:t>
            </w:r>
          </w:p>
        </w:tc>
        <w:tc>
          <w:tcPr>
            <w:tcW w:w="4950" w:type="dxa"/>
            <w:gridSpan w:val="8"/>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Чврсто гориво</w:t>
            </w:r>
          </w:p>
        </w:tc>
        <w:tc>
          <w:tcPr>
            <w:tcW w:w="2145" w:type="dxa"/>
            <w:gridSpan w:val="2"/>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Број становника: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Постоји водоводна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не</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водов.мреже:</w:t>
            </w:r>
          </w:p>
        </w:tc>
        <w:tc>
          <w:tcPr>
            <w:tcW w:w="171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планирана</w:t>
            </w:r>
          </w:p>
        </w:tc>
        <w:tc>
          <w:tcPr>
            <w:tcW w:w="2145"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вод.мрежом: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0</w:t>
            </w: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Постоји канализациона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не</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канал.мреже:</w:t>
            </w:r>
          </w:p>
        </w:tc>
        <w:tc>
          <w:tcPr>
            <w:tcW w:w="171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c>
          <w:tcPr>
            <w:tcW w:w="2145"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кан.мрежом: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0</w:t>
            </w: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Тип септичке јаме:</w:t>
            </w:r>
          </w:p>
        </w:tc>
        <w:tc>
          <w:tcPr>
            <w:tcW w:w="7159" w:type="dxa"/>
            <w:gridSpan w:val="10"/>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 xml:space="preserve">Пропусна </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Постоји електрична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елек.мреже:</w:t>
            </w:r>
          </w:p>
        </w:tc>
        <w:tc>
          <w:tcPr>
            <w:tcW w:w="1585"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У функцији</w:t>
            </w:r>
          </w:p>
        </w:tc>
        <w:tc>
          <w:tcPr>
            <w:tcW w:w="2270" w:type="dxa"/>
            <w:gridSpan w:val="3"/>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ел.мрежом: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30 -70%</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Постоји улична расвета: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уличне расвете:</w:t>
            </w:r>
          </w:p>
        </w:tc>
        <w:tc>
          <w:tcPr>
            <w:tcW w:w="1585"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У функцији</w:t>
            </w:r>
          </w:p>
        </w:tc>
        <w:tc>
          <w:tcPr>
            <w:tcW w:w="2270" w:type="dxa"/>
            <w:gridSpan w:val="3"/>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улич.расветом: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Постоје приступне саобраћајнице:</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Постоје унутрашње саобраћајнице:</w:t>
            </w:r>
          </w:p>
        </w:tc>
        <w:tc>
          <w:tcPr>
            <w:tcW w:w="45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135"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Тип коловоза:</w:t>
            </w:r>
          </w:p>
        </w:tc>
        <w:tc>
          <w:tcPr>
            <w:tcW w:w="1169"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макадам</w:t>
            </w:r>
          </w:p>
        </w:tc>
        <w:tc>
          <w:tcPr>
            <w:tcW w:w="1101" w:type="dxa"/>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унутр.саобр.</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70%</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 xml:space="preserve">Покривеност планском </w:t>
            </w:r>
            <w:r w:rsidRPr="00B12394">
              <w:rPr>
                <w:rFonts w:ascii="Times New Roman" w:hAnsi="Times New Roman" w:cs="Times New Roman"/>
                <w:spacing w:val="-10"/>
              </w:rPr>
              <w:lastRenderedPageBreak/>
              <w:t>документацијом:</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lastRenderedPageBreak/>
              <w:t>Цела територија насеља</w:t>
            </w: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 xml:space="preserve">Тип планске </w:t>
            </w:r>
            <w:r w:rsidRPr="00B12394">
              <w:rPr>
                <w:rFonts w:ascii="Times New Roman" w:hAnsi="Times New Roman" w:cs="Times New Roman"/>
                <w:spacing w:val="-10"/>
              </w:rPr>
              <w:lastRenderedPageBreak/>
              <w:t>документације:</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lastRenderedPageBreak/>
              <w:t xml:space="preserve">Просторни план </w:t>
            </w:r>
            <w:r w:rsidRPr="00B12394">
              <w:rPr>
                <w:rFonts w:ascii="Times New Roman" w:hAnsi="Times New Roman" w:cs="Times New Roman"/>
                <w:spacing w:val="-10"/>
              </w:rPr>
              <w:lastRenderedPageBreak/>
              <w:t>општине</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lastRenderedPageBreak/>
              <w:t>План 2:</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План 3:</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Спровођење планова:</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директно</w:t>
            </w: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Започета разрада плана:</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Степен легализације објеката</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10%</w:t>
            </w:r>
          </w:p>
        </w:tc>
        <w:tc>
          <w:tcPr>
            <w:tcW w:w="1135" w:type="dxa"/>
            <w:gridSpan w:val="2"/>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Предато за легализацију:</w:t>
            </w:r>
          </w:p>
        </w:tc>
        <w:tc>
          <w:tcPr>
            <w:tcW w:w="1169"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w:t>
            </w:r>
          </w:p>
        </w:tc>
        <w:tc>
          <w:tcPr>
            <w:tcW w:w="1101" w:type="dxa"/>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Облик власништва: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мешовито</w:t>
            </w:r>
          </w:p>
        </w:tc>
      </w:tr>
      <w:tr w:rsidR="004302FA" w:rsidRPr="00B12394" w:rsidTr="00FB3E7E">
        <w:tc>
          <w:tcPr>
            <w:tcW w:w="1458" w:type="dxa"/>
            <w:shd w:val="clear" w:color="auto" w:fill="FDE9D9"/>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Назив насеља:</w:t>
            </w:r>
          </w:p>
        </w:tc>
        <w:tc>
          <w:tcPr>
            <w:tcW w:w="8059" w:type="dxa"/>
            <w:gridSpan w:val="11"/>
            <w:shd w:val="clear" w:color="auto" w:fill="FABF8F"/>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Део Мекиша</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Опис положаја:</w:t>
            </w:r>
          </w:p>
        </w:tc>
        <w:tc>
          <w:tcPr>
            <w:tcW w:w="2520"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На ободу формалног  насеља</w:t>
            </w:r>
          </w:p>
        </w:tc>
        <w:tc>
          <w:tcPr>
            <w:tcW w:w="1620" w:type="dxa"/>
            <w:gridSpan w:val="3"/>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Површина:</w:t>
            </w:r>
          </w:p>
        </w:tc>
        <w:tc>
          <w:tcPr>
            <w:tcW w:w="810"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5.283</w:t>
            </w:r>
          </w:p>
        </w:tc>
        <w:tc>
          <w:tcPr>
            <w:tcW w:w="2145" w:type="dxa"/>
            <w:gridSpan w:val="2"/>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Процењена старост насеља: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45</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Грађевински материјал:</w:t>
            </w:r>
          </w:p>
        </w:tc>
        <w:tc>
          <w:tcPr>
            <w:tcW w:w="2520"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Слаб материјал, непогодан за градњу</w:t>
            </w:r>
          </w:p>
        </w:tc>
        <w:tc>
          <w:tcPr>
            <w:tcW w:w="1620" w:type="dxa"/>
            <w:gridSpan w:val="3"/>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Постоји одношење отпада:</w:t>
            </w:r>
          </w:p>
        </w:tc>
        <w:tc>
          <w:tcPr>
            <w:tcW w:w="810"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2145" w:type="dxa"/>
            <w:gridSpan w:val="2"/>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Број кућа: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15</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Тип грејања:</w:t>
            </w:r>
          </w:p>
        </w:tc>
        <w:tc>
          <w:tcPr>
            <w:tcW w:w="4950" w:type="dxa"/>
            <w:gridSpan w:val="8"/>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Чврсто гориво</w:t>
            </w:r>
          </w:p>
        </w:tc>
        <w:tc>
          <w:tcPr>
            <w:tcW w:w="2145" w:type="dxa"/>
            <w:gridSpan w:val="2"/>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Број становника: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100</w:t>
            </w: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Постоји водоводна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не</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водов.мреже:</w:t>
            </w:r>
          </w:p>
        </w:tc>
        <w:tc>
          <w:tcPr>
            <w:tcW w:w="171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c>
          <w:tcPr>
            <w:tcW w:w="2145"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вод.мрежом: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Постоји канализациона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канал.мреже:</w:t>
            </w:r>
          </w:p>
        </w:tc>
        <w:tc>
          <w:tcPr>
            <w:tcW w:w="171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c>
          <w:tcPr>
            <w:tcW w:w="2145"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кан.мрежом: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Тип септичке јаме:</w:t>
            </w:r>
          </w:p>
        </w:tc>
        <w:tc>
          <w:tcPr>
            <w:tcW w:w="7159" w:type="dxa"/>
            <w:gridSpan w:val="10"/>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Пропусна</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Постоји електрична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елек.мреже:</w:t>
            </w:r>
          </w:p>
        </w:tc>
        <w:tc>
          <w:tcPr>
            <w:tcW w:w="1585"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У функцији</w:t>
            </w:r>
          </w:p>
        </w:tc>
        <w:tc>
          <w:tcPr>
            <w:tcW w:w="2270" w:type="dxa"/>
            <w:gridSpan w:val="3"/>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ел.мрежом: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30 -70%</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Постоји улична расвета: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уличне расвете:</w:t>
            </w:r>
          </w:p>
        </w:tc>
        <w:tc>
          <w:tcPr>
            <w:tcW w:w="1585"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c>
          <w:tcPr>
            <w:tcW w:w="2270" w:type="dxa"/>
            <w:gridSpan w:val="3"/>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улич.расветом: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Постоје приступне саобраћајнице:</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Постоје унутрашње саобраћајнице:</w:t>
            </w:r>
          </w:p>
        </w:tc>
        <w:tc>
          <w:tcPr>
            <w:tcW w:w="45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135"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Тип коловоза:</w:t>
            </w:r>
          </w:p>
        </w:tc>
        <w:tc>
          <w:tcPr>
            <w:tcW w:w="1169"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асфалт</w:t>
            </w:r>
          </w:p>
        </w:tc>
        <w:tc>
          <w:tcPr>
            <w:tcW w:w="1101" w:type="dxa"/>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унутр.саобр.</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  - 70%</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планском документацијом:</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Цела територија насеља</w:t>
            </w: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Тип планске документације:</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Просторни план општине</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План 2:</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План 3:</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Спровођење планова:</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директно</w:t>
            </w: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Започета разрада плана:</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Степен легализације објеката</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10%</w:t>
            </w:r>
          </w:p>
        </w:tc>
        <w:tc>
          <w:tcPr>
            <w:tcW w:w="1135" w:type="dxa"/>
            <w:gridSpan w:val="2"/>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Предато за легализацију:</w:t>
            </w:r>
          </w:p>
        </w:tc>
        <w:tc>
          <w:tcPr>
            <w:tcW w:w="1169"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w:t>
            </w:r>
          </w:p>
        </w:tc>
        <w:tc>
          <w:tcPr>
            <w:tcW w:w="1101" w:type="dxa"/>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Облик власништва: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мешовито</w:t>
            </w:r>
          </w:p>
        </w:tc>
      </w:tr>
      <w:tr w:rsidR="004302FA" w:rsidRPr="00B12394" w:rsidTr="00FB3E7E">
        <w:tc>
          <w:tcPr>
            <w:tcW w:w="1458" w:type="dxa"/>
            <w:shd w:val="clear" w:color="auto" w:fill="FDE9D9"/>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Назив насеља:</w:t>
            </w:r>
          </w:p>
        </w:tc>
        <w:tc>
          <w:tcPr>
            <w:tcW w:w="8059" w:type="dxa"/>
            <w:gridSpan w:val="11"/>
            <w:shd w:val="clear" w:color="auto" w:fill="FABF8F"/>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Део  Орљана</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Опис положаја:</w:t>
            </w:r>
          </w:p>
        </w:tc>
        <w:tc>
          <w:tcPr>
            <w:tcW w:w="2520"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Интегрисан у  формално насеље</w:t>
            </w:r>
          </w:p>
        </w:tc>
        <w:tc>
          <w:tcPr>
            <w:tcW w:w="1620" w:type="dxa"/>
            <w:gridSpan w:val="3"/>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Површина:</w:t>
            </w:r>
          </w:p>
        </w:tc>
        <w:tc>
          <w:tcPr>
            <w:tcW w:w="810"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19.946</w:t>
            </w:r>
          </w:p>
        </w:tc>
        <w:tc>
          <w:tcPr>
            <w:tcW w:w="2145" w:type="dxa"/>
            <w:gridSpan w:val="2"/>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Процењена старост насеља: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45</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Грађевински материјал:</w:t>
            </w:r>
          </w:p>
        </w:tc>
        <w:tc>
          <w:tcPr>
            <w:tcW w:w="2520"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Слаб материјал, непогодан за градњу</w:t>
            </w:r>
          </w:p>
        </w:tc>
        <w:tc>
          <w:tcPr>
            <w:tcW w:w="1620" w:type="dxa"/>
            <w:gridSpan w:val="3"/>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Постоји одношење отпада:</w:t>
            </w:r>
          </w:p>
        </w:tc>
        <w:tc>
          <w:tcPr>
            <w:tcW w:w="810"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2145" w:type="dxa"/>
            <w:gridSpan w:val="2"/>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Број кућа: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15 -50</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Тип грејања:</w:t>
            </w:r>
          </w:p>
        </w:tc>
        <w:tc>
          <w:tcPr>
            <w:tcW w:w="4950" w:type="dxa"/>
            <w:gridSpan w:val="8"/>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Чврсто гориво</w:t>
            </w:r>
          </w:p>
        </w:tc>
        <w:tc>
          <w:tcPr>
            <w:tcW w:w="2145" w:type="dxa"/>
            <w:gridSpan w:val="2"/>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Број становника: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100 - 200</w:t>
            </w: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Постоји водоводна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не</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водов.мреже:</w:t>
            </w:r>
          </w:p>
        </w:tc>
        <w:tc>
          <w:tcPr>
            <w:tcW w:w="171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планирана</w:t>
            </w:r>
          </w:p>
        </w:tc>
        <w:tc>
          <w:tcPr>
            <w:tcW w:w="2145"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вод.мрежом: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0</w:t>
            </w: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lastRenderedPageBreak/>
              <w:t>Постоји канализациона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не</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канал.мреже:</w:t>
            </w:r>
          </w:p>
        </w:tc>
        <w:tc>
          <w:tcPr>
            <w:tcW w:w="171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У изградњи</w:t>
            </w:r>
          </w:p>
        </w:tc>
        <w:tc>
          <w:tcPr>
            <w:tcW w:w="2145"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кан.мрежом: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0</w:t>
            </w: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Тип септичке јаме:</w:t>
            </w:r>
          </w:p>
        </w:tc>
        <w:tc>
          <w:tcPr>
            <w:tcW w:w="7159" w:type="dxa"/>
            <w:gridSpan w:val="10"/>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Постоји електрична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елек.мреже:</w:t>
            </w:r>
          </w:p>
        </w:tc>
        <w:tc>
          <w:tcPr>
            <w:tcW w:w="1585"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У функцији</w:t>
            </w:r>
          </w:p>
        </w:tc>
        <w:tc>
          <w:tcPr>
            <w:tcW w:w="2270" w:type="dxa"/>
            <w:gridSpan w:val="3"/>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ел.мрежом: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70%</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Постоји улична расвета: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уличне расвете:</w:t>
            </w:r>
          </w:p>
        </w:tc>
        <w:tc>
          <w:tcPr>
            <w:tcW w:w="1585"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У функцији</w:t>
            </w:r>
          </w:p>
        </w:tc>
        <w:tc>
          <w:tcPr>
            <w:tcW w:w="2270" w:type="dxa"/>
            <w:gridSpan w:val="3"/>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улич.расветом: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30 -70%</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Постоје приступне саобраћајнице:</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Постоје унутрашње саобраћајнице:</w:t>
            </w:r>
          </w:p>
        </w:tc>
        <w:tc>
          <w:tcPr>
            <w:tcW w:w="45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135"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Тип коловоза:</w:t>
            </w:r>
          </w:p>
        </w:tc>
        <w:tc>
          <w:tcPr>
            <w:tcW w:w="1169"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асфалт</w:t>
            </w:r>
          </w:p>
        </w:tc>
        <w:tc>
          <w:tcPr>
            <w:tcW w:w="1101" w:type="dxa"/>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унутр.саобр.</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30 - 70%</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планском документацијом:</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Цела територија насеља</w:t>
            </w: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Тип планске документације:</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Просторни план општине</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План 2:</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План 3:</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Спровођење планова:</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директно</w:t>
            </w: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Започета разрада плана:</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Степен легализације објеката</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10%</w:t>
            </w:r>
          </w:p>
        </w:tc>
        <w:tc>
          <w:tcPr>
            <w:tcW w:w="1135" w:type="dxa"/>
            <w:gridSpan w:val="2"/>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Предато за легализацију:</w:t>
            </w:r>
          </w:p>
        </w:tc>
        <w:tc>
          <w:tcPr>
            <w:tcW w:w="1169"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w:t>
            </w:r>
          </w:p>
        </w:tc>
        <w:tc>
          <w:tcPr>
            <w:tcW w:w="1101" w:type="dxa"/>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Облик власништва: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мешовито</w:t>
            </w:r>
          </w:p>
        </w:tc>
      </w:tr>
      <w:tr w:rsidR="004302FA" w:rsidRPr="00B12394" w:rsidTr="00FB3E7E">
        <w:tc>
          <w:tcPr>
            <w:tcW w:w="1458" w:type="dxa"/>
            <w:shd w:val="clear" w:color="auto" w:fill="FDE9D9"/>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Назив насеља:</w:t>
            </w:r>
          </w:p>
        </w:tc>
        <w:tc>
          <w:tcPr>
            <w:tcW w:w="8059" w:type="dxa"/>
            <w:gridSpan w:val="11"/>
            <w:shd w:val="clear" w:color="auto" w:fill="FABF8F"/>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Део Шаиновца_ 1</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Опис положаја:</w:t>
            </w:r>
          </w:p>
        </w:tc>
        <w:tc>
          <w:tcPr>
            <w:tcW w:w="2520"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На ободу формалног  насеља</w:t>
            </w:r>
          </w:p>
        </w:tc>
        <w:tc>
          <w:tcPr>
            <w:tcW w:w="1620" w:type="dxa"/>
            <w:gridSpan w:val="3"/>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Површина:</w:t>
            </w:r>
          </w:p>
        </w:tc>
        <w:tc>
          <w:tcPr>
            <w:tcW w:w="810"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14.409</w:t>
            </w:r>
          </w:p>
        </w:tc>
        <w:tc>
          <w:tcPr>
            <w:tcW w:w="2145" w:type="dxa"/>
            <w:gridSpan w:val="2"/>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Процењена старост насеља: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45</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Грађевински материјал:</w:t>
            </w:r>
          </w:p>
        </w:tc>
        <w:tc>
          <w:tcPr>
            <w:tcW w:w="2520"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Слаб материјал, непогодан за градњу</w:t>
            </w:r>
          </w:p>
        </w:tc>
        <w:tc>
          <w:tcPr>
            <w:tcW w:w="1620" w:type="dxa"/>
            <w:gridSpan w:val="3"/>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Постоји одношење отпада:</w:t>
            </w:r>
          </w:p>
        </w:tc>
        <w:tc>
          <w:tcPr>
            <w:tcW w:w="810"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2145" w:type="dxa"/>
            <w:gridSpan w:val="2"/>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Број кућа: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15 -50</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Тип грејања:</w:t>
            </w:r>
          </w:p>
        </w:tc>
        <w:tc>
          <w:tcPr>
            <w:tcW w:w="4950" w:type="dxa"/>
            <w:gridSpan w:val="8"/>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Чврсто гориво</w:t>
            </w:r>
          </w:p>
        </w:tc>
        <w:tc>
          <w:tcPr>
            <w:tcW w:w="2145" w:type="dxa"/>
            <w:gridSpan w:val="2"/>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Број становника: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100</w:t>
            </w: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Постоји водоводна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не</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водов.мреже:</w:t>
            </w:r>
          </w:p>
        </w:tc>
        <w:tc>
          <w:tcPr>
            <w:tcW w:w="171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планирана</w:t>
            </w:r>
          </w:p>
        </w:tc>
        <w:tc>
          <w:tcPr>
            <w:tcW w:w="2145"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вод.мрежом: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Постоји канализациона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канал.мреже:</w:t>
            </w:r>
          </w:p>
        </w:tc>
        <w:tc>
          <w:tcPr>
            <w:tcW w:w="171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У изградњи</w:t>
            </w:r>
          </w:p>
        </w:tc>
        <w:tc>
          <w:tcPr>
            <w:tcW w:w="2145"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кан.мрежом: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30 - 70%</w:t>
            </w: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Тип септичке јаме:</w:t>
            </w:r>
          </w:p>
        </w:tc>
        <w:tc>
          <w:tcPr>
            <w:tcW w:w="7159" w:type="dxa"/>
            <w:gridSpan w:val="10"/>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Пропусна</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Постоји електрична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елек.мреже:</w:t>
            </w:r>
          </w:p>
        </w:tc>
        <w:tc>
          <w:tcPr>
            <w:tcW w:w="1585"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У функцији</w:t>
            </w:r>
          </w:p>
        </w:tc>
        <w:tc>
          <w:tcPr>
            <w:tcW w:w="2270" w:type="dxa"/>
            <w:gridSpan w:val="3"/>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ел.мрежом: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30 -70%</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Постоји улична расвета: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уличне расвете:</w:t>
            </w:r>
          </w:p>
        </w:tc>
        <w:tc>
          <w:tcPr>
            <w:tcW w:w="1585"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У функцији</w:t>
            </w:r>
          </w:p>
        </w:tc>
        <w:tc>
          <w:tcPr>
            <w:tcW w:w="2270" w:type="dxa"/>
            <w:gridSpan w:val="3"/>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улич.расветом: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Постоје приступне саобраћајнице:</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Постоје унутрашње саобраћајнице:</w:t>
            </w:r>
          </w:p>
        </w:tc>
        <w:tc>
          <w:tcPr>
            <w:tcW w:w="45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135"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Тип коловоза:</w:t>
            </w:r>
          </w:p>
        </w:tc>
        <w:tc>
          <w:tcPr>
            <w:tcW w:w="1169"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макадам</w:t>
            </w:r>
          </w:p>
        </w:tc>
        <w:tc>
          <w:tcPr>
            <w:tcW w:w="1101" w:type="dxa"/>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унутр.саобр.</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планском документацијом:</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Цела територија насеља</w:t>
            </w: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Тип планске документације:</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Просторни план општине</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План 2:</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План 3:</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lastRenderedPageBreak/>
              <w:t>Спровођење планова:</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директно</w:t>
            </w: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Започета разрада плана:</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Степен легализације објеката</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10%</w:t>
            </w:r>
          </w:p>
        </w:tc>
        <w:tc>
          <w:tcPr>
            <w:tcW w:w="1135" w:type="dxa"/>
            <w:gridSpan w:val="2"/>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Предато за легализацију:</w:t>
            </w:r>
          </w:p>
        </w:tc>
        <w:tc>
          <w:tcPr>
            <w:tcW w:w="1169"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w:t>
            </w:r>
          </w:p>
        </w:tc>
        <w:tc>
          <w:tcPr>
            <w:tcW w:w="1101" w:type="dxa"/>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Облик власништва: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мешовито</w:t>
            </w:r>
          </w:p>
        </w:tc>
      </w:tr>
      <w:tr w:rsidR="004302FA" w:rsidRPr="00B12394" w:rsidTr="00FB3E7E">
        <w:tc>
          <w:tcPr>
            <w:tcW w:w="1458" w:type="dxa"/>
            <w:shd w:val="clear" w:color="auto" w:fill="FDE9D9"/>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Назив насеља:</w:t>
            </w:r>
          </w:p>
        </w:tc>
        <w:tc>
          <w:tcPr>
            <w:tcW w:w="8059" w:type="dxa"/>
            <w:gridSpan w:val="11"/>
            <w:shd w:val="clear" w:color="auto" w:fill="FABF8F"/>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Део Шаиновца_ 2</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Опис положаја:</w:t>
            </w:r>
          </w:p>
        </w:tc>
        <w:tc>
          <w:tcPr>
            <w:tcW w:w="2520"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На ободу формалног  насеља</w:t>
            </w:r>
          </w:p>
        </w:tc>
        <w:tc>
          <w:tcPr>
            <w:tcW w:w="1620" w:type="dxa"/>
            <w:gridSpan w:val="3"/>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Површина:</w:t>
            </w:r>
          </w:p>
        </w:tc>
        <w:tc>
          <w:tcPr>
            <w:tcW w:w="810"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7.873</w:t>
            </w:r>
          </w:p>
        </w:tc>
        <w:tc>
          <w:tcPr>
            <w:tcW w:w="2145" w:type="dxa"/>
            <w:gridSpan w:val="2"/>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Процењена старост насеља: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45</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Грађевински материјал:</w:t>
            </w:r>
          </w:p>
        </w:tc>
        <w:tc>
          <w:tcPr>
            <w:tcW w:w="2520"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Слаб материјал, непогодан за градњу</w:t>
            </w:r>
          </w:p>
        </w:tc>
        <w:tc>
          <w:tcPr>
            <w:tcW w:w="1620" w:type="dxa"/>
            <w:gridSpan w:val="3"/>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Постоји одношење отпада:</w:t>
            </w:r>
          </w:p>
        </w:tc>
        <w:tc>
          <w:tcPr>
            <w:tcW w:w="810"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2145" w:type="dxa"/>
            <w:gridSpan w:val="2"/>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Број кућа: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15</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Тип грејања:</w:t>
            </w:r>
          </w:p>
        </w:tc>
        <w:tc>
          <w:tcPr>
            <w:tcW w:w="4950" w:type="dxa"/>
            <w:gridSpan w:val="8"/>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Чврсто гориво</w:t>
            </w:r>
          </w:p>
        </w:tc>
        <w:tc>
          <w:tcPr>
            <w:tcW w:w="2145" w:type="dxa"/>
            <w:gridSpan w:val="2"/>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Број становника: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100</w:t>
            </w: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Постоји водоводна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не</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водов.мреже:</w:t>
            </w:r>
          </w:p>
        </w:tc>
        <w:tc>
          <w:tcPr>
            <w:tcW w:w="171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планирана</w:t>
            </w:r>
          </w:p>
        </w:tc>
        <w:tc>
          <w:tcPr>
            <w:tcW w:w="2145"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вод.мрежом: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0</w:t>
            </w: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Постоји канализациона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канал.мреже:</w:t>
            </w:r>
          </w:p>
        </w:tc>
        <w:tc>
          <w:tcPr>
            <w:tcW w:w="171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У изградњи</w:t>
            </w:r>
          </w:p>
        </w:tc>
        <w:tc>
          <w:tcPr>
            <w:tcW w:w="2145"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кан.мрежом: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  - 70 %</w:t>
            </w: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Тип септичке јаме:</w:t>
            </w:r>
          </w:p>
        </w:tc>
        <w:tc>
          <w:tcPr>
            <w:tcW w:w="7159" w:type="dxa"/>
            <w:gridSpan w:val="10"/>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Пропусна</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Постоји електрична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елек.мреже:</w:t>
            </w:r>
          </w:p>
        </w:tc>
        <w:tc>
          <w:tcPr>
            <w:tcW w:w="1585"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У функцији</w:t>
            </w:r>
          </w:p>
        </w:tc>
        <w:tc>
          <w:tcPr>
            <w:tcW w:w="2270" w:type="dxa"/>
            <w:gridSpan w:val="3"/>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ел.мрежом: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70%</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Постоји улична расвета: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уличне расвете:</w:t>
            </w:r>
          </w:p>
        </w:tc>
        <w:tc>
          <w:tcPr>
            <w:tcW w:w="1585"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У функцији</w:t>
            </w:r>
          </w:p>
        </w:tc>
        <w:tc>
          <w:tcPr>
            <w:tcW w:w="2270" w:type="dxa"/>
            <w:gridSpan w:val="3"/>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улич.расветом: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Постоје приступне саобраћајнице:</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Постоје унутрашње саобраћајнице:</w:t>
            </w:r>
          </w:p>
        </w:tc>
        <w:tc>
          <w:tcPr>
            <w:tcW w:w="45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135"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Тип коловоза:</w:t>
            </w:r>
          </w:p>
        </w:tc>
        <w:tc>
          <w:tcPr>
            <w:tcW w:w="1169"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макадам</w:t>
            </w:r>
          </w:p>
        </w:tc>
        <w:tc>
          <w:tcPr>
            <w:tcW w:w="1101" w:type="dxa"/>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унутр.саобр.</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планском документацијом:</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Цела територија насеља</w:t>
            </w: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Тип планске документације:</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Просторни план општине</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План 2:</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План 3:</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Спровођење планова:</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директно</w:t>
            </w: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Започета разрада плана:</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Степен легализације објеката</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10%</w:t>
            </w:r>
          </w:p>
        </w:tc>
        <w:tc>
          <w:tcPr>
            <w:tcW w:w="1135" w:type="dxa"/>
            <w:gridSpan w:val="2"/>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Предато за легализацију:</w:t>
            </w:r>
          </w:p>
        </w:tc>
        <w:tc>
          <w:tcPr>
            <w:tcW w:w="1169"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w:t>
            </w:r>
          </w:p>
        </w:tc>
        <w:tc>
          <w:tcPr>
            <w:tcW w:w="1101" w:type="dxa"/>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Облик власништва: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мешовито</w:t>
            </w:r>
          </w:p>
        </w:tc>
      </w:tr>
      <w:tr w:rsidR="004302FA" w:rsidRPr="00B12394" w:rsidTr="00FB3E7E">
        <w:tc>
          <w:tcPr>
            <w:tcW w:w="1458" w:type="dxa"/>
            <w:shd w:val="clear" w:color="auto" w:fill="FDE9D9"/>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Назив насеља:</w:t>
            </w:r>
          </w:p>
        </w:tc>
        <w:tc>
          <w:tcPr>
            <w:tcW w:w="8059" w:type="dxa"/>
            <w:gridSpan w:val="11"/>
            <w:shd w:val="clear" w:color="auto" w:fill="FABF8F"/>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Горња Мала</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Опис положаја:</w:t>
            </w:r>
          </w:p>
        </w:tc>
        <w:tc>
          <w:tcPr>
            <w:tcW w:w="2520"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Интегрисан у  формално насеље</w:t>
            </w:r>
          </w:p>
        </w:tc>
        <w:tc>
          <w:tcPr>
            <w:tcW w:w="1620" w:type="dxa"/>
            <w:gridSpan w:val="3"/>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Површина:</w:t>
            </w:r>
          </w:p>
        </w:tc>
        <w:tc>
          <w:tcPr>
            <w:tcW w:w="810"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36.340</w:t>
            </w:r>
          </w:p>
        </w:tc>
        <w:tc>
          <w:tcPr>
            <w:tcW w:w="2145" w:type="dxa"/>
            <w:gridSpan w:val="2"/>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Процењена старост насеља: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45</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Грађевински материјал:</w:t>
            </w:r>
          </w:p>
        </w:tc>
        <w:tc>
          <w:tcPr>
            <w:tcW w:w="2520"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Грађ. матер. који обезбеђује трајност и сигурност</w:t>
            </w:r>
          </w:p>
        </w:tc>
        <w:tc>
          <w:tcPr>
            <w:tcW w:w="1620" w:type="dxa"/>
            <w:gridSpan w:val="3"/>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Постоји одношење отпада:</w:t>
            </w:r>
          </w:p>
        </w:tc>
        <w:tc>
          <w:tcPr>
            <w:tcW w:w="810"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2145" w:type="dxa"/>
            <w:gridSpan w:val="2"/>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Број кућа: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15 - 50</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Тип грејања:</w:t>
            </w:r>
          </w:p>
        </w:tc>
        <w:tc>
          <w:tcPr>
            <w:tcW w:w="4950" w:type="dxa"/>
            <w:gridSpan w:val="8"/>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Чврсто гориво</w:t>
            </w:r>
          </w:p>
        </w:tc>
        <w:tc>
          <w:tcPr>
            <w:tcW w:w="2145" w:type="dxa"/>
            <w:gridSpan w:val="2"/>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Број становника: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100  - 200</w:t>
            </w: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Постоји водоводна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не</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водов.мреже:</w:t>
            </w:r>
          </w:p>
        </w:tc>
        <w:tc>
          <w:tcPr>
            <w:tcW w:w="171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У функцији</w:t>
            </w:r>
          </w:p>
        </w:tc>
        <w:tc>
          <w:tcPr>
            <w:tcW w:w="2145"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вод.мрежом: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0</w:t>
            </w: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Постоји канализациона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канал.мреже:</w:t>
            </w:r>
          </w:p>
        </w:tc>
        <w:tc>
          <w:tcPr>
            <w:tcW w:w="171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У изградњи</w:t>
            </w:r>
          </w:p>
        </w:tc>
        <w:tc>
          <w:tcPr>
            <w:tcW w:w="2145"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кан.мрежом: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w:t>
            </w: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lastRenderedPageBreak/>
              <w:t>Тип септичке јаме:</w:t>
            </w:r>
          </w:p>
        </w:tc>
        <w:tc>
          <w:tcPr>
            <w:tcW w:w="7159" w:type="dxa"/>
            <w:gridSpan w:val="10"/>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Пропусна</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Постоји електрична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елек.мреже:</w:t>
            </w:r>
          </w:p>
        </w:tc>
        <w:tc>
          <w:tcPr>
            <w:tcW w:w="1585"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У функцији</w:t>
            </w:r>
          </w:p>
        </w:tc>
        <w:tc>
          <w:tcPr>
            <w:tcW w:w="2270" w:type="dxa"/>
            <w:gridSpan w:val="3"/>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ел.мрежом: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30 -70%</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Постоји улична расвета: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уличне расвете:</w:t>
            </w:r>
          </w:p>
        </w:tc>
        <w:tc>
          <w:tcPr>
            <w:tcW w:w="1585"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У функцији</w:t>
            </w:r>
          </w:p>
        </w:tc>
        <w:tc>
          <w:tcPr>
            <w:tcW w:w="2270" w:type="dxa"/>
            <w:gridSpan w:val="3"/>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улич.расветом: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30 - 70%</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Постоје приступне саобраћајнице:</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Постоје унутрашње саобраћајнице:</w:t>
            </w:r>
          </w:p>
        </w:tc>
        <w:tc>
          <w:tcPr>
            <w:tcW w:w="45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135"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Тип коловоза:</w:t>
            </w:r>
          </w:p>
        </w:tc>
        <w:tc>
          <w:tcPr>
            <w:tcW w:w="1169"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асфалт</w:t>
            </w:r>
          </w:p>
        </w:tc>
        <w:tc>
          <w:tcPr>
            <w:tcW w:w="1101" w:type="dxa"/>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унутр.саобр.</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30 - 70%</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планском документацијом:</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Цела територија насеља</w:t>
            </w: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Тип планске документације:</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Просторни план општине</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План 2:</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План 3:</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Спровођење планова:</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директно</w:t>
            </w: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Започета разрада плана:</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Степен легализације објеката</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10%</w:t>
            </w:r>
          </w:p>
        </w:tc>
        <w:tc>
          <w:tcPr>
            <w:tcW w:w="1135" w:type="dxa"/>
            <w:gridSpan w:val="2"/>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Предато за легализацију:</w:t>
            </w:r>
          </w:p>
        </w:tc>
        <w:tc>
          <w:tcPr>
            <w:tcW w:w="1169"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w:t>
            </w:r>
          </w:p>
        </w:tc>
        <w:tc>
          <w:tcPr>
            <w:tcW w:w="1101" w:type="dxa"/>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Облик власништва: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мешовито</w:t>
            </w:r>
          </w:p>
        </w:tc>
      </w:tr>
      <w:tr w:rsidR="004302FA" w:rsidRPr="00B12394" w:rsidTr="00FB3E7E">
        <w:tc>
          <w:tcPr>
            <w:tcW w:w="1458" w:type="dxa"/>
            <w:shd w:val="clear" w:color="auto" w:fill="FDE9D9"/>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Назив насеља:</w:t>
            </w:r>
          </w:p>
        </w:tc>
        <w:tc>
          <w:tcPr>
            <w:tcW w:w="8059" w:type="dxa"/>
            <w:gridSpan w:val="11"/>
            <w:shd w:val="clear" w:color="auto" w:fill="FABF8F"/>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Преко пруге</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Опис положаја:</w:t>
            </w:r>
          </w:p>
        </w:tc>
        <w:tc>
          <w:tcPr>
            <w:tcW w:w="2520"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На ободу формалног  насеља</w:t>
            </w:r>
          </w:p>
        </w:tc>
        <w:tc>
          <w:tcPr>
            <w:tcW w:w="1620" w:type="dxa"/>
            <w:gridSpan w:val="3"/>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Површина:</w:t>
            </w:r>
          </w:p>
        </w:tc>
        <w:tc>
          <w:tcPr>
            <w:tcW w:w="810"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14.483</w:t>
            </w:r>
          </w:p>
        </w:tc>
        <w:tc>
          <w:tcPr>
            <w:tcW w:w="2145" w:type="dxa"/>
            <w:gridSpan w:val="2"/>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Процењена старост насеља: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45</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Грађевински материјал:</w:t>
            </w:r>
          </w:p>
        </w:tc>
        <w:tc>
          <w:tcPr>
            <w:tcW w:w="2520"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Слаб материјал, непогодан за градњу</w:t>
            </w:r>
          </w:p>
        </w:tc>
        <w:tc>
          <w:tcPr>
            <w:tcW w:w="1620" w:type="dxa"/>
            <w:gridSpan w:val="3"/>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Постоји одношење отпада:</w:t>
            </w:r>
          </w:p>
        </w:tc>
        <w:tc>
          <w:tcPr>
            <w:tcW w:w="810"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2145" w:type="dxa"/>
            <w:gridSpan w:val="2"/>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Број кућа: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15  - 50</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Тип грејања:</w:t>
            </w:r>
          </w:p>
        </w:tc>
        <w:tc>
          <w:tcPr>
            <w:tcW w:w="4950" w:type="dxa"/>
            <w:gridSpan w:val="8"/>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Чврсто гориво</w:t>
            </w:r>
          </w:p>
        </w:tc>
        <w:tc>
          <w:tcPr>
            <w:tcW w:w="2145" w:type="dxa"/>
            <w:gridSpan w:val="2"/>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Број становника: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100 200</w:t>
            </w: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Постоји водоводна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не</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водов.мреже:</w:t>
            </w:r>
          </w:p>
        </w:tc>
        <w:tc>
          <w:tcPr>
            <w:tcW w:w="171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c>
          <w:tcPr>
            <w:tcW w:w="2145"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вод.мрежом: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0</w:t>
            </w: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Постоји канализациона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канал.мреже:</w:t>
            </w:r>
          </w:p>
        </w:tc>
        <w:tc>
          <w:tcPr>
            <w:tcW w:w="171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c>
          <w:tcPr>
            <w:tcW w:w="2145"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кан.мрежом: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Тип септичке јаме:</w:t>
            </w:r>
          </w:p>
        </w:tc>
        <w:tc>
          <w:tcPr>
            <w:tcW w:w="7159" w:type="dxa"/>
            <w:gridSpan w:val="10"/>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Постоји електрична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елек.мреже:</w:t>
            </w:r>
          </w:p>
        </w:tc>
        <w:tc>
          <w:tcPr>
            <w:tcW w:w="1585"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У функцији</w:t>
            </w:r>
          </w:p>
        </w:tc>
        <w:tc>
          <w:tcPr>
            <w:tcW w:w="2270" w:type="dxa"/>
            <w:gridSpan w:val="3"/>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ел.мрежом: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30 -70%</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Постоји улична расвета: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уличне расвете:</w:t>
            </w:r>
          </w:p>
        </w:tc>
        <w:tc>
          <w:tcPr>
            <w:tcW w:w="1585"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c>
          <w:tcPr>
            <w:tcW w:w="2270" w:type="dxa"/>
            <w:gridSpan w:val="3"/>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улич.расветом: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Постоје приступне саобраћајнице:</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Постоје унутрашње саобраћајнице:</w:t>
            </w:r>
          </w:p>
        </w:tc>
        <w:tc>
          <w:tcPr>
            <w:tcW w:w="45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135"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Тип коловоза:</w:t>
            </w:r>
          </w:p>
        </w:tc>
        <w:tc>
          <w:tcPr>
            <w:tcW w:w="1169"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асфалт</w:t>
            </w:r>
          </w:p>
        </w:tc>
        <w:tc>
          <w:tcPr>
            <w:tcW w:w="1101" w:type="dxa"/>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унутр.саобр.</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планском документацијом:</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Цела територија насеља</w:t>
            </w: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Тип планске документације:</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Просторни план општине</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План 2:</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План 3:</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Спровођење планова:</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директно</w:t>
            </w: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Започета разрада плана:</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 xml:space="preserve">Степен легализације </w:t>
            </w:r>
            <w:r w:rsidRPr="00B12394">
              <w:rPr>
                <w:rFonts w:ascii="Times New Roman" w:hAnsi="Times New Roman" w:cs="Times New Roman"/>
                <w:spacing w:val="-10"/>
              </w:rPr>
              <w:lastRenderedPageBreak/>
              <w:t>објеката</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lastRenderedPageBreak/>
              <w:t>Око 50%</w:t>
            </w:r>
          </w:p>
        </w:tc>
        <w:tc>
          <w:tcPr>
            <w:tcW w:w="1135" w:type="dxa"/>
            <w:gridSpan w:val="2"/>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Предато за легализацију</w:t>
            </w:r>
            <w:r w:rsidRPr="00B12394">
              <w:rPr>
                <w:rFonts w:ascii="Times New Roman" w:hAnsi="Times New Roman" w:cs="Times New Roman"/>
                <w:spacing w:val="-10"/>
              </w:rPr>
              <w:lastRenderedPageBreak/>
              <w:t>:</w:t>
            </w:r>
          </w:p>
        </w:tc>
        <w:tc>
          <w:tcPr>
            <w:tcW w:w="1169"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lastRenderedPageBreak/>
              <w:t>30%</w:t>
            </w:r>
          </w:p>
        </w:tc>
        <w:tc>
          <w:tcPr>
            <w:tcW w:w="1101" w:type="dxa"/>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 xml:space="preserve">Облик </w:t>
            </w:r>
            <w:r w:rsidRPr="00B12394">
              <w:rPr>
                <w:rFonts w:ascii="Times New Roman" w:hAnsi="Times New Roman" w:cs="Times New Roman"/>
                <w:spacing w:val="-10"/>
              </w:rPr>
              <w:lastRenderedPageBreak/>
              <w:t>власништва: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lastRenderedPageBreak/>
              <w:t>мешовит</w:t>
            </w:r>
            <w:r w:rsidRPr="00B12394">
              <w:rPr>
                <w:rFonts w:ascii="Times New Roman" w:hAnsi="Times New Roman" w:cs="Times New Roman"/>
                <w:spacing w:val="-10"/>
              </w:rPr>
              <w:lastRenderedPageBreak/>
              <w:t>о</w:t>
            </w:r>
          </w:p>
        </w:tc>
      </w:tr>
      <w:tr w:rsidR="004302FA" w:rsidRPr="00B12394" w:rsidTr="00FB3E7E">
        <w:tc>
          <w:tcPr>
            <w:tcW w:w="1458" w:type="dxa"/>
            <w:shd w:val="clear" w:color="auto" w:fill="FDE9D9"/>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lastRenderedPageBreak/>
              <w:t>Назив насеља:</w:t>
            </w:r>
          </w:p>
        </w:tc>
        <w:tc>
          <w:tcPr>
            <w:tcW w:w="8059" w:type="dxa"/>
            <w:gridSpan w:val="11"/>
            <w:shd w:val="clear" w:color="auto" w:fill="FABF8F"/>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Преко реке</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Опис положаја:</w:t>
            </w:r>
          </w:p>
        </w:tc>
        <w:tc>
          <w:tcPr>
            <w:tcW w:w="2520"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Интегрисан у  формално насеље</w:t>
            </w:r>
          </w:p>
        </w:tc>
        <w:tc>
          <w:tcPr>
            <w:tcW w:w="1620" w:type="dxa"/>
            <w:gridSpan w:val="3"/>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Површина:</w:t>
            </w:r>
          </w:p>
        </w:tc>
        <w:tc>
          <w:tcPr>
            <w:tcW w:w="810"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35.094</w:t>
            </w:r>
          </w:p>
        </w:tc>
        <w:tc>
          <w:tcPr>
            <w:tcW w:w="2145" w:type="dxa"/>
            <w:gridSpan w:val="2"/>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Процењена старост насеља: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45</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Грађевински материјал:</w:t>
            </w:r>
          </w:p>
        </w:tc>
        <w:tc>
          <w:tcPr>
            <w:tcW w:w="2520"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Грађ. матер. који обезбеђује трајност и сигурност</w:t>
            </w:r>
          </w:p>
        </w:tc>
        <w:tc>
          <w:tcPr>
            <w:tcW w:w="1620" w:type="dxa"/>
            <w:gridSpan w:val="3"/>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Постоји одношење отпада:</w:t>
            </w:r>
          </w:p>
        </w:tc>
        <w:tc>
          <w:tcPr>
            <w:tcW w:w="810"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2145" w:type="dxa"/>
            <w:gridSpan w:val="2"/>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Број кућа: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15 -50</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Тип грејања:</w:t>
            </w:r>
          </w:p>
        </w:tc>
        <w:tc>
          <w:tcPr>
            <w:tcW w:w="4950" w:type="dxa"/>
            <w:gridSpan w:val="8"/>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Чврсто гориво</w:t>
            </w:r>
          </w:p>
        </w:tc>
        <w:tc>
          <w:tcPr>
            <w:tcW w:w="2145" w:type="dxa"/>
            <w:gridSpan w:val="2"/>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Број становника: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100-200</w:t>
            </w: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Постоји водоводна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не</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водов.мреже:</w:t>
            </w:r>
          </w:p>
        </w:tc>
        <w:tc>
          <w:tcPr>
            <w:tcW w:w="171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c>
          <w:tcPr>
            <w:tcW w:w="2145"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вод.мрежом: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Постоји канализациона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канал.мреже:</w:t>
            </w:r>
          </w:p>
        </w:tc>
        <w:tc>
          <w:tcPr>
            <w:tcW w:w="171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c>
          <w:tcPr>
            <w:tcW w:w="2145"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кан.мрежом: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Тип септичке јаме:</w:t>
            </w:r>
          </w:p>
        </w:tc>
        <w:tc>
          <w:tcPr>
            <w:tcW w:w="7159" w:type="dxa"/>
            <w:gridSpan w:val="10"/>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Пропусна</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Постоји електрична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елек.мреже:</w:t>
            </w:r>
          </w:p>
        </w:tc>
        <w:tc>
          <w:tcPr>
            <w:tcW w:w="1585"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У функцији</w:t>
            </w:r>
          </w:p>
        </w:tc>
        <w:tc>
          <w:tcPr>
            <w:tcW w:w="2270" w:type="dxa"/>
            <w:gridSpan w:val="3"/>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ел.мрежом: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70%</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Постоји улична расвета: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уличне расвете:</w:t>
            </w:r>
          </w:p>
        </w:tc>
        <w:tc>
          <w:tcPr>
            <w:tcW w:w="1585"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У функцији</w:t>
            </w:r>
          </w:p>
        </w:tc>
        <w:tc>
          <w:tcPr>
            <w:tcW w:w="2270" w:type="dxa"/>
            <w:gridSpan w:val="3"/>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улич.расветом: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30 -70%</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Постоје приступне саобраћајнице:</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Постоје унутрашње саобраћајнице:</w:t>
            </w:r>
          </w:p>
        </w:tc>
        <w:tc>
          <w:tcPr>
            <w:tcW w:w="45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135"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Тип коловоза:</w:t>
            </w:r>
          </w:p>
        </w:tc>
        <w:tc>
          <w:tcPr>
            <w:tcW w:w="1169"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асфалт</w:t>
            </w:r>
          </w:p>
        </w:tc>
        <w:tc>
          <w:tcPr>
            <w:tcW w:w="1101" w:type="dxa"/>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унутр.саобр.</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30 -70%</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планском документацијом:</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Цела територија насеља</w:t>
            </w: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Тип планске документације:</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Просторни план општине</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План 2:</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План генералне регулације</w:t>
            </w: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План 3:</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Спровођење планова:</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директно</w:t>
            </w: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Започета разрада плана:</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Степен легализације објеката</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10%</w:t>
            </w:r>
          </w:p>
        </w:tc>
        <w:tc>
          <w:tcPr>
            <w:tcW w:w="1135" w:type="dxa"/>
            <w:gridSpan w:val="2"/>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Предато за легализацију:</w:t>
            </w:r>
          </w:p>
        </w:tc>
        <w:tc>
          <w:tcPr>
            <w:tcW w:w="1169"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w:t>
            </w:r>
          </w:p>
        </w:tc>
        <w:tc>
          <w:tcPr>
            <w:tcW w:w="1101" w:type="dxa"/>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Облик власништва: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мешовито</w:t>
            </w:r>
          </w:p>
        </w:tc>
      </w:tr>
      <w:tr w:rsidR="004302FA" w:rsidRPr="00B12394" w:rsidTr="00FB3E7E">
        <w:tc>
          <w:tcPr>
            <w:tcW w:w="1458" w:type="dxa"/>
            <w:shd w:val="clear" w:color="auto" w:fill="FDE9D9"/>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Назив насеља:</w:t>
            </w:r>
          </w:p>
        </w:tc>
        <w:tc>
          <w:tcPr>
            <w:tcW w:w="8059" w:type="dxa"/>
            <w:gridSpan w:val="11"/>
            <w:shd w:val="clear" w:color="auto" w:fill="FABF8F"/>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Шарлинац  центар</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Опис положаја:</w:t>
            </w:r>
          </w:p>
        </w:tc>
        <w:tc>
          <w:tcPr>
            <w:tcW w:w="2520"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Интегрисан у  формално насеље</w:t>
            </w:r>
          </w:p>
        </w:tc>
        <w:tc>
          <w:tcPr>
            <w:tcW w:w="1620" w:type="dxa"/>
            <w:gridSpan w:val="3"/>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Површина:</w:t>
            </w:r>
          </w:p>
        </w:tc>
        <w:tc>
          <w:tcPr>
            <w:tcW w:w="810"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26.669</w:t>
            </w:r>
          </w:p>
        </w:tc>
        <w:tc>
          <w:tcPr>
            <w:tcW w:w="2145" w:type="dxa"/>
            <w:gridSpan w:val="2"/>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Процењена старост насеља: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45</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Грађевински материјал:</w:t>
            </w:r>
          </w:p>
        </w:tc>
        <w:tc>
          <w:tcPr>
            <w:tcW w:w="2520"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Грађ. матер. који обезбеђује трајност и сигурност</w:t>
            </w:r>
          </w:p>
        </w:tc>
        <w:tc>
          <w:tcPr>
            <w:tcW w:w="1620" w:type="dxa"/>
            <w:gridSpan w:val="3"/>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Постоји одношење отпада:</w:t>
            </w:r>
          </w:p>
        </w:tc>
        <w:tc>
          <w:tcPr>
            <w:tcW w:w="810"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2145" w:type="dxa"/>
            <w:gridSpan w:val="2"/>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Број кућа: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15  - 50</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Тип грејања:</w:t>
            </w:r>
          </w:p>
        </w:tc>
        <w:tc>
          <w:tcPr>
            <w:tcW w:w="4950" w:type="dxa"/>
            <w:gridSpan w:val="8"/>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Чврсто гориво</w:t>
            </w:r>
          </w:p>
        </w:tc>
        <w:tc>
          <w:tcPr>
            <w:tcW w:w="2145" w:type="dxa"/>
            <w:gridSpan w:val="2"/>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Број становника: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100 200</w:t>
            </w: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Постоји водоводна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не</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водов.мреже:</w:t>
            </w:r>
          </w:p>
        </w:tc>
        <w:tc>
          <w:tcPr>
            <w:tcW w:w="171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0</w:t>
            </w:r>
          </w:p>
        </w:tc>
        <w:tc>
          <w:tcPr>
            <w:tcW w:w="2145"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вод.мрежом: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0</w:t>
            </w: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Постоји канализациона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канал.мреже:</w:t>
            </w:r>
          </w:p>
        </w:tc>
        <w:tc>
          <w:tcPr>
            <w:tcW w:w="171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У изградњи</w:t>
            </w:r>
          </w:p>
        </w:tc>
        <w:tc>
          <w:tcPr>
            <w:tcW w:w="2145"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кан.мрежом: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30 -70%</w:t>
            </w: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Тип септичке јаме:</w:t>
            </w:r>
          </w:p>
        </w:tc>
        <w:tc>
          <w:tcPr>
            <w:tcW w:w="7159" w:type="dxa"/>
            <w:gridSpan w:val="10"/>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 xml:space="preserve">Постоји електрична </w:t>
            </w:r>
            <w:r w:rsidRPr="00B12394">
              <w:rPr>
                <w:rFonts w:ascii="Times New Roman" w:hAnsi="Times New Roman" w:cs="Times New Roman"/>
                <w:spacing w:val="-10"/>
              </w:rPr>
              <w:lastRenderedPageBreak/>
              <w:t>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lastRenderedPageBreak/>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 xml:space="preserve">Статус </w:t>
            </w:r>
            <w:r w:rsidRPr="00B12394">
              <w:rPr>
                <w:rFonts w:ascii="Times New Roman" w:hAnsi="Times New Roman" w:cs="Times New Roman"/>
                <w:spacing w:val="-10"/>
              </w:rPr>
              <w:lastRenderedPageBreak/>
              <w:t>елек.мреже:</w:t>
            </w:r>
          </w:p>
        </w:tc>
        <w:tc>
          <w:tcPr>
            <w:tcW w:w="1585"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lastRenderedPageBreak/>
              <w:t>У функцији</w:t>
            </w:r>
          </w:p>
        </w:tc>
        <w:tc>
          <w:tcPr>
            <w:tcW w:w="2270" w:type="dxa"/>
            <w:gridSpan w:val="3"/>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 xml:space="preserve">Покривеност </w:t>
            </w:r>
            <w:r w:rsidRPr="00B12394">
              <w:rPr>
                <w:rFonts w:ascii="Times New Roman" w:hAnsi="Times New Roman" w:cs="Times New Roman"/>
                <w:spacing w:val="-10"/>
              </w:rPr>
              <w:lastRenderedPageBreak/>
              <w:t>ел.мрежом: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lastRenderedPageBreak/>
              <w:t>30 -70%</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lastRenderedPageBreak/>
              <w:t>Постоји улична расвета: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уличне расвете:</w:t>
            </w:r>
          </w:p>
        </w:tc>
        <w:tc>
          <w:tcPr>
            <w:tcW w:w="1585"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У функцији</w:t>
            </w:r>
          </w:p>
        </w:tc>
        <w:tc>
          <w:tcPr>
            <w:tcW w:w="2270" w:type="dxa"/>
            <w:gridSpan w:val="3"/>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улич.расветом: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 xml:space="preserve">30 -70% </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Постоје приступне саобраћајнице:</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Постоје унутрашње саобраћајнице:</w:t>
            </w:r>
          </w:p>
        </w:tc>
        <w:tc>
          <w:tcPr>
            <w:tcW w:w="45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не</w:t>
            </w:r>
          </w:p>
        </w:tc>
        <w:tc>
          <w:tcPr>
            <w:tcW w:w="1135"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Тип коловоза:</w:t>
            </w:r>
          </w:p>
        </w:tc>
        <w:tc>
          <w:tcPr>
            <w:tcW w:w="1169"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макадам</w:t>
            </w:r>
          </w:p>
        </w:tc>
        <w:tc>
          <w:tcPr>
            <w:tcW w:w="1101" w:type="dxa"/>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унутр.саобр.</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0</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планском документацијом:</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Цела територија насеља</w:t>
            </w: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Тип планске документације:</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Просторни план општине</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План 2:</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План 3:</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Спровођење планова:</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директно</w:t>
            </w: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Започета разрада плана:</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Степен легализације објеката</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10%</w:t>
            </w:r>
          </w:p>
        </w:tc>
        <w:tc>
          <w:tcPr>
            <w:tcW w:w="1135" w:type="dxa"/>
            <w:gridSpan w:val="2"/>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Предато за легализацију:</w:t>
            </w:r>
          </w:p>
        </w:tc>
        <w:tc>
          <w:tcPr>
            <w:tcW w:w="1169"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w:t>
            </w:r>
          </w:p>
        </w:tc>
        <w:tc>
          <w:tcPr>
            <w:tcW w:w="1101" w:type="dxa"/>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Облик власништва: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мешовито</w:t>
            </w:r>
          </w:p>
        </w:tc>
      </w:tr>
      <w:tr w:rsidR="004302FA" w:rsidRPr="00B12394" w:rsidTr="00FB3E7E">
        <w:tc>
          <w:tcPr>
            <w:tcW w:w="1458" w:type="dxa"/>
            <w:shd w:val="clear" w:color="auto" w:fill="FDE9D9"/>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Назив насеља:</w:t>
            </w:r>
          </w:p>
        </w:tc>
        <w:tc>
          <w:tcPr>
            <w:tcW w:w="8059" w:type="dxa"/>
            <w:gridSpan w:val="11"/>
            <w:shd w:val="clear" w:color="auto" w:fill="FABF8F"/>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Део Кочана</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Опис положаја:</w:t>
            </w:r>
          </w:p>
        </w:tc>
        <w:tc>
          <w:tcPr>
            <w:tcW w:w="2520"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Интегрисано у формално насеље</w:t>
            </w:r>
          </w:p>
        </w:tc>
        <w:tc>
          <w:tcPr>
            <w:tcW w:w="1620" w:type="dxa"/>
            <w:gridSpan w:val="3"/>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Површина:</w:t>
            </w:r>
          </w:p>
        </w:tc>
        <w:tc>
          <w:tcPr>
            <w:tcW w:w="810"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24.761</w:t>
            </w:r>
          </w:p>
        </w:tc>
        <w:tc>
          <w:tcPr>
            <w:tcW w:w="2145" w:type="dxa"/>
            <w:gridSpan w:val="2"/>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Процењена старост насеља: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45</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Грађевински материјал:</w:t>
            </w:r>
          </w:p>
        </w:tc>
        <w:tc>
          <w:tcPr>
            <w:tcW w:w="2520"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 xml:space="preserve">Гр.матер. који обезбеђују трајност и сигурност </w:t>
            </w:r>
          </w:p>
        </w:tc>
        <w:tc>
          <w:tcPr>
            <w:tcW w:w="1620" w:type="dxa"/>
            <w:gridSpan w:val="3"/>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Постоји одношење отпада:</w:t>
            </w:r>
          </w:p>
        </w:tc>
        <w:tc>
          <w:tcPr>
            <w:tcW w:w="810"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2145" w:type="dxa"/>
            <w:gridSpan w:val="2"/>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Број кућа: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15-50</w:t>
            </w:r>
          </w:p>
        </w:tc>
      </w:tr>
      <w:tr w:rsidR="004302FA" w:rsidRPr="00B12394" w:rsidTr="00FB3E7E">
        <w:tc>
          <w:tcPr>
            <w:tcW w:w="1458" w:type="dxa"/>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Тип грејања:</w:t>
            </w:r>
          </w:p>
        </w:tc>
        <w:tc>
          <w:tcPr>
            <w:tcW w:w="4950" w:type="dxa"/>
            <w:gridSpan w:val="8"/>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Чврсто гориво</w:t>
            </w:r>
          </w:p>
        </w:tc>
        <w:tc>
          <w:tcPr>
            <w:tcW w:w="2145" w:type="dxa"/>
            <w:gridSpan w:val="2"/>
            <w:shd w:val="clear" w:color="auto" w:fill="auto"/>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Број становника: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100 - 200</w:t>
            </w: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Постоји водоводна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не</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водов.мреже:</w:t>
            </w:r>
          </w:p>
        </w:tc>
        <w:tc>
          <w:tcPr>
            <w:tcW w:w="171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планирана</w:t>
            </w:r>
          </w:p>
        </w:tc>
        <w:tc>
          <w:tcPr>
            <w:tcW w:w="2145"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вод.мрежом: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0</w:t>
            </w: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Постојиканализациона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канал.мреже:</w:t>
            </w:r>
          </w:p>
        </w:tc>
        <w:tc>
          <w:tcPr>
            <w:tcW w:w="171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У функцији</w:t>
            </w:r>
          </w:p>
        </w:tc>
        <w:tc>
          <w:tcPr>
            <w:tcW w:w="2145"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кан.мрежом: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70%</w:t>
            </w:r>
          </w:p>
        </w:tc>
      </w:tr>
      <w:tr w:rsidR="004302FA" w:rsidRPr="00B12394" w:rsidTr="00FB3E7E">
        <w:tc>
          <w:tcPr>
            <w:tcW w:w="2358"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Тип септичке јаме:</w:t>
            </w:r>
          </w:p>
        </w:tc>
        <w:tc>
          <w:tcPr>
            <w:tcW w:w="7159" w:type="dxa"/>
            <w:gridSpan w:val="10"/>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пропусна</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Постоји електрична мрежа: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елек.мреже:</w:t>
            </w:r>
          </w:p>
        </w:tc>
        <w:tc>
          <w:tcPr>
            <w:tcW w:w="1585"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У функцији</w:t>
            </w:r>
          </w:p>
        </w:tc>
        <w:tc>
          <w:tcPr>
            <w:tcW w:w="2270" w:type="dxa"/>
            <w:gridSpan w:val="3"/>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ел.мрежом: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70%</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Постоји улична расвета:</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Статус уличне расвете:</w:t>
            </w:r>
          </w:p>
        </w:tc>
        <w:tc>
          <w:tcPr>
            <w:tcW w:w="1585" w:type="dxa"/>
            <w:gridSpan w:val="3"/>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У функцији</w:t>
            </w:r>
          </w:p>
        </w:tc>
        <w:tc>
          <w:tcPr>
            <w:tcW w:w="2270" w:type="dxa"/>
            <w:gridSpan w:val="3"/>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улич.расветом:</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70%</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Постоје приступне саобраћајнице:</w:t>
            </w:r>
          </w:p>
        </w:tc>
        <w:tc>
          <w:tcPr>
            <w:tcW w:w="54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800"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Постоје унутрашње саобраћајнице:</w:t>
            </w:r>
          </w:p>
        </w:tc>
        <w:tc>
          <w:tcPr>
            <w:tcW w:w="450"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да</w:t>
            </w:r>
          </w:p>
        </w:tc>
        <w:tc>
          <w:tcPr>
            <w:tcW w:w="1135" w:type="dxa"/>
            <w:gridSpan w:val="2"/>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Тип коловоза:</w:t>
            </w:r>
          </w:p>
        </w:tc>
        <w:tc>
          <w:tcPr>
            <w:tcW w:w="1169"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асфалт</w:t>
            </w:r>
          </w:p>
        </w:tc>
        <w:tc>
          <w:tcPr>
            <w:tcW w:w="1101" w:type="dxa"/>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Покривеност унутр.саобр.</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70%</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Покривеност планском документацијом:</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Цела територија насеља</w:t>
            </w: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Тип планске документације:</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Просторни план општине</w:t>
            </w: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План 2:</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План генералне регулације</w:t>
            </w: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План 3:</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Спровођење планова:</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директно</w:t>
            </w:r>
          </w:p>
        </w:tc>
        <w:tc>
          <w:tcPr>
            <w:tcW w:w="2304" w:type="dxa"/>
            <w:gridSpan w:val="4"/>
            <w:shd w:val="clear" w:color="auto" w:fill="auto"/>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Започета разрада плана:</w:t>
            </w:r>
          </w:p>
        </w:tc>
        <w:tc>
          <w:tcPr>
            <w:tcW w:w="2065" w:type="dxa"/>
            <w:gridSpan w:val="2"/>
            <w:shd w:val="clear" w:color="auto" w:fill="DBE5F1"/>
          </w:tcPr>
          <w:p w:rsidR="004302FA" w:rsidRPr="00B12394" w:rsidRDefault="004302FA" w:rsidP="00FB3E7E">
            <w:pPr>
              <w:spacing w:before="60" w:after="60"/>
              <w:jc w:val="left"/>
              <w:rPr>
                <w:rFonts w:ascii="Times New Roman" w:hAnsi="Times New Roman" w:cs="Times New Roman"/>
                <w:spacing w:val="-10"/>
              </w:rPr>
            </w:pPr>
          </w:p>
        </w:tc>
      </w:tr>
      <w:tr w:rsidR="004302FA" w:rsidRPr="00B12394" w:rsidTr="00FB3E7E">
        <w:tc>
          <w:tcPr>
            <w:tcW w:w="2358" w:type="dxa"/>
            <w:gridSpan w:val="2"/>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Степен легализације објеката</w:t>
            </w:r>
          </w:p>
        </w:tc>
        <w:tc>
          <w:tcPr>
            <w:tcW w:w="2790" w:type="dxa"/>
            <w:gridSpan w:val="4"/>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10%</w:t>
            </w:r>
          </w:p>
        </w:tc>
        <w:tc>
          <w:tcPr>
            <w:tcW w:w="1135" w:type="dxa"/>
            <w:gridSpan w:val="2"/>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Предато за легализацију:</w:t>
            </w:r>
          </w:p>
        </w:tc>
        <w:tc>
          <w:tcPr>
            <w:tcW w:w="1169" w:type="dxa"/>
            <w:gridSpan w:val="2"/>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30%</w:t>
            </w:r>
          </w:p>
        </w:tc>
        <w:tc>
          <w:tcPr>
            <w:tcW w:w="1101" w:type="dxa"/>
          </w:tcPr>
          <w:p w:rsidR="004302FA" w:rsidRPr="00B12394" w:rsidRDefault="004302FA" w:rsidP="00FB3E7E">
            <w:pPr>
              <w:spacing w:before="60" w:after="60"/>
              <w:rPr>
                <w:rFonts w:ascii="Times New Roman" w:hAnsi="Times New Roman" w:cs="Times New Roman"/>
                <w:spacing w:val="-10"/>
              </w:rPr>
            </w:pPr>
            <w:r w:rsidRPr="00B12394">
              <w:rPr>
                <w:rFonts w:ascii="Times New Roman" w:hAnsi="Times New Roman" w:cs="Times New Roman"/>
                <w:spacing w:val="-10"/>
              </w:rPr>
              <w:t>Облик власништва:</w:t>
            </w:r>
          </w:p>
        </w:tc>
        <w:tc>
          <w:tcPr>
            <w:tcW w:w="964" w:type="dxa"/>
            <w:shd w:val="clear" w:color="auto" w:fill="DBE5F1"/>
            <w:vAlign w:val="center"/>
          </w:tcPr>
          <w:p w:rsidR="004302FA" w:rsidRPr="00B12394" w:rsidRDefault="004302FA" w:rsidP="00FB3E7E">
            <w:pPr>
              <w:spacing w:before="60" w:after="60"/>
              <w:jc w:val="left"/>
              <w:rPr>
                <w:rFonts w:ascii="Times New Roman" w:hAnsi="Times New Roman" w:cs="Times New Roman"/>
                <w:spacing w:val="-10"/>
              </w:rPr>
            </w:pPr>
            <w:r w:rsidRPr="00B12394">
              <w:rPr>
                <w:rFonts w:ascii="Times New Roman" w:hAnsi="Times New Roman" w:cs="Times New Roman"/>
                <w:spacing w:val="-10"/>
              </w:rPr>
              <w:t>мешовито</w:t>
            </w:r>
          </w:p>
        </w:tc>
      </w:tr>
    </w:tbl>
    <w:p w:rsidR="004302FA" w:rsidRPr="00B12394" w:rsidRDefault="004302FA" w:rsidP="004302FA">
      <w:pPr>
        <w:rPr>
          <w:rFonts w:ascii="Times New Roman" w:hAnsi="Times New Roman" w:cs="Times New Roman"/>
          <w:i/>
          <w:sz w:val="24"/>
          <w:szCs w:val="24"/>
        </w:rPr>
      </w:pPr>
      <w:r w:rsidRPr="00B12394">
        <w:rPr>
          <w:rFonts w:ascii="Times New Roman" w:hAnsi="Times New Roman" w:cs="Times New Roman"/>
          <w:i/>
          <w:sz w:val="24"/>
          <w:szCs w:val="24"/>
        </w:rPr>
        <w:lastRenderedPageBreak/>
        <w:t>Извор:</w:t>
      </w:r>
      <w:r w:rsidRPr="00B12394">
        <w:rPr>
          <w:rFonts w:ascii="Times New Roman" w:hAnsi="Times New Roman" w:cs="Times New Roman"/>
          <w:b/>
          <w:i/>
          <w:sz w:val="24"/>
          <w:szCs w:val="24"/>
        </w:rPr>
        <w:t xml:space="preserve"> </w:t>
      </w:r>
      <w:r w:rsidRPr="00B12394">
        <w:rPr>
          <w:rFonts w:ascii="Times New Roman" w:hAnsi="Times New Roman" w:cs="Times New Roman"/>
          <w:bCs/>
          <w:i/>
          <w:sz w:val="24"/>
          <w:szCs w:val="24"/>
        </w:rPr>
        <w:t>„База података за праћење мера за инклузију Рома“- секција „Становање“, Републичког завода за статистику</w:t>
      </w:r>
    </w:p>
    <w:p w:rsidR="004302FA" w:rsidRPr="00B12394" w:rsidRDefault="004302FA" w:rsidP="00215B99">
      <w:pPr>
        <w:rPr>
          <w:rFonts w:ascii="Times New Roman" w:hAnsi="Times New Roman" w:cs="Times New Roman"/>
          <w:sz w:val="24"/>
          <w:szCs w:val="24"/>
        </w:rPr>
      </w:pPr>
      <w:r w:rsidRPr="00B12394">
        <w:rPr>
          <w:rFonts w:ascii="Times New Roman" w:hAnsi="Times New Roman" w:cs="Times New Roman"/>
          <w:sz w:val="24"/>
          <w:szCs w:val="24"/>
        </w:rPr>
        <w:t>На основу приказаних података може се закључити: Сва ромска насеља на подручју општине Дољевац покривена су прикључцима за електричну енергију. Највећи проблем представља водоводна и канализациона мрежа као и мали број адекватних септичких јама, што је и највећи узрок нехигијене и лоших ус</w:t>
      </w:r>
      <w:r w:rsidR="00BC3DBA" w:rsidRPr="00B12394">
        <w:rPr>
          <w:rFonts w:ascii="Times New Roman" w:hAnsi="Times New Roman" w:cs="Times New Roman"/>
          <w:sz w:val="24"/>
          <w:szCs w:val="24"/>
        </w:rPr>
        <w:t>л</w:t>
      </w:r>
      <w:r w:rsidRPr="00B12394">
        <w:rPr>
          <w:rFonts w:ascii="Times New Roman" w:hAnsi="Times New Roman" w:cs="Times New Roman"/>
          <w:sz w:val="24"/>
          <w:szCs w:val="24"/>
        </w:rPr>
        <w:t>ова живота у ромским насељима.</w:t>
      </w:r>
    </w:p>
    <w:p w:rsidR="004302FA" w:rsidRPr="00296D45" w:rsidRDefault="004302FA" w:rsidP="00215B99">
      <w:pPr>
        <w:rPr>
          <w:rFonts w:ascii="Times New Roman" w:hAnsi="Times New Roman" w:cs="Times New Roman"/>
          <w:sz w:val="24"/>
          <w:szCs w:val="24"/>
        </w:rPr>
      </w:pPr>
      <w:r w:rsidRPr="00B12394">
        <w:rPr>
          <w:rFonts w:ascii="Times New Roman" w:hAnsi="Times New Roman" w:cs="Times New Roman"/>
          <w:sz w:val="24"/>
          <w:szCs w:val="24"/>
        </w:rPr>
        <w:t>Ромска насеља покривена су Просторним и Планом генералне регулације, што је добар предусл</w:t>
      </w:r>
      <w:r w:rsidR="00BC3DBA" w:rsidRPr="00B12394">
        <w:rPr>
          <w:rFonts w:ascii="Times New Roman" w:hAnsi="Times New Roman" w:cs="Times New Roman"/>
          <w:sz w:val="24"/>
          <w:szCs w:val="24"/>
        </w:rPr>
        <w:t>о</w:t>
      </w:r>
      <w:r w:rsidR="0045340A" w:rsidRPr="00B12394">
        <w:rPr>
          <w:rFonts w:ascii="Times New Roman" w:hAnsi="Times New Roman" w:cs="Times New Roman"/>
          <w:sz w:val="24"/>
          <w:szCs w:val="24"/>
        </w:rPr>
        <w:t>в</w:t>
      </w:r>
      <w:r w:rsidRPr="00B12394">
        <w:rPr>
          <w:rFonts w:ascii="Times New Roman" w:hAnsi="Times New Roman" w:cs="Times New Roman"/>
          <w:sz w:val="24"/>
          <w:szCs w:val="24"/>
        </w:rPr>
        <w:t xml:space="preserve"> за прип</w:t>
      </w:r>
      <w:r w:rsidR="00BC3DBA" w:rsidRPr="00B12394">
        <w:rPr>
          <w:rFonts w:ascii="Times New Roman" w:hAnsi="Times New Roman" w:cs="Times New Roman"/>
          <w:sz w:val="24"/>
          <w:szCs w:val="24"/>
        </w:rPr>
        <w:t>е</w:t>
      </w:r>
      <w:r w:rsidRPr="00B12394">
        <w:rPr>
          <w:rFonts w:ascii="Times New Roman" w:hAnsi="Times New Roman" w:cs="Times New Roman"/>
          <w:sz w:val="24"/>
          <w:szCs w:val="24"/>
        </w:rPr>
        <w:t xml:space="preserve">рму објеката из ових насеља за </w:t>
      </w:r>
      <w:r w:rsidR="00763C1E" w:rsidRPr="00B12394">
        <w:rPr>
          <w:rFonts w:ascii="Times New Roman" w:hAnsi="Times New Roman" w:cs="Times New Roman"/>
          <w:sz w:val="24"/>
          <w:szCs w:val="24"/>
        </w:rPr>
        <w:t>озакоњење</w:t>
      </w:r>
      <w:r w:rsidRPr="00B12394">
        <w:rPr>
          <w:rFonts w:ascii="Times New Roman" w:hAnsi="Times New Roman" w:cs="Times New Roman"/>
          <w:sz w:val="24"/>
          <w:szCs w:val="24"/>
        </w:rPr>
        <w:t>.</w:t>
      </w:r>
      <w:r w:rsidR="00763C1E" w:rsidRPr="00B12394">
        <w:rPr>
          <w:rFonts w:ascii="Times New Roman" w:hAnsi="Times New Roman" w:cs="Times New Roman"/>
          <w:sz w:val="24"/>
          <w:szCs w:val="24"/>
        </w:rPr>
        <w:t xml:space="preserve"> </w:t>
      </w:r>
      <w:r w:rsidR="00296D45">
        <w:rPr>
          <w:rFonts w:ascii="Times New Roman" w:hAnsi="Times New Roman" w:cs="Times New Roman"/>
          <w:sz w:val="24"/>
          <w:szCs w:val="24"/>
        </w:rPr>
        <w:t>Претежан удео ромског становништва</w:t>
      </w:r>
      <w:r w:rsidR="00296D45" w:rsidRPr="00B12394">
        <w:rPr>
          <w:rFonts w:ascii="Times New Roman" w:hAnsi="Times New Roman" w:cs="Times New Roman"/>
          <w:sz w:val="24"/>
          <w:szCs w:val="24"/>
        </w:rPr>
        <w:t xml:space="preserve">  </w:t>
      </w:r>
      <w:r w:rsidRPr="00B12394">
        <w:rPr>
          <w:rFonts w:ascii="Times New Roman" w:hAnsi="Times New Roman" w:cs="Times New Roman"/>
          <w:sz w:val="24"/>
          <w:szCs w:val="24"/>
        </w:rPr>
        <w:t>не поседује одговарајућу документацију о власништву над својим домовима или земљиштем, што додатно компликује проблеме становања Рома. Један део њих живи у туђим објектима или на туђем земљишту</w:t>
      </w:r>
      <w:r w:rsidR="009E57D0">
        <w:rPr>
          <w:rFonts w:ascii="Times New Roman" w:hAnsi="Times New Roman" w:cs="Times New Roman"/>
          <w:sz w:val="24"/>
          <w:szCs w:val="24"/>
        </w:rPr>
        <w:t xml:space="preserve"> </w:t>
      </w:r>
      <w:r w:rsidR="00296D45">
        <w:rPr>
          <w:rFonts w:ascii="Times New Roman" w:hAnsi="Times New Roman" w:cs="Times New Roman"/>
          <w:sz w:val="24"/>
          <w:szCs w:val="24"/>
        </w:rPr>
        <w:t>које је некад било у друштвеној својини.</w:t>
      </w:r>
    </w:p>
    <w:p w:rsidR="004302FA" w:rsidRPr="00B12394" w:rsidRDefault="004302FA" w:rsidP="00215B99">
      <w:pPr>
        <w:rPr>
          <w:rFonts w:ascii="Times New Roman" w:hAnsi="Times New Roman" w:cs="Times New Roman"/>
          <w:sz w:val="24"/>
          <w:szCs w:val="24"/>
        </w:rPr>
      </w:pPr>
      <w:r w:rsidRPr="00B12394">
        <w:rPr>
          <w:rFonts w:ascii="Times New Roman" w:hAnsi="Times New Roman" w:cs="Times New Roman"/>
          <w:sz w:val="24"/>
          <w:szCs w:val="24"/>
          <w:shd w:val="clear" w:color="auto" w:fill="FFFFFF"/>
        </w:rPr>
        <w:t xml:space="preserve">Према подацима Министарства грађевинарства, саобраћаја и инфраструктуре о подстандардним ромским насељима за 2016. годину, Роми на територији </w:t>
      </w:r>
      <w:r w:rsidRPr="00B12394">
        <w:rPr>
          <w:rFonts w:ascii="Times New Roman" w:hAnsi="Times New Roman" w:cs="Times New Roman"/>
          <w:sz w:val="24"/>
          <w:szCs w:val="24"/>
        </w:rPr>
        <w:t>општине Дољевац живе у следећим подстандардним насељима:  Кнежице, Малошиште, Мекиш, Орљане, Шаиновце, Горња мала, Кочани, Шарлинац,</w:t>
      </w:r>
    </w:p>
    <w:p w:rsidR="004302FA" w:rsidRPr="00B12394" w:rsidRDefault="004302FA" w:rsidP="00215B99">
      <w:pPr>
        <w:rPr>
          <w:rFonts w:ascii="Times New Roman" w:hAnsi="Times New Roman" w:cs="Times New Roman"/>
          <w:sz w:val="24"/>
          <w:szCs w:val="24"/>
        </w:rPr>
      </w:pPr>
      <w:r w:rsidRPr="00B12394">
        <w:rPr>
          <w:rFonts w:ascii="Times New Roman" w:hAnsi="Times New Roman" w:cs="Times New Roman"/>
          <w:sz w:val="24"/>
          <w:szCs w:val="24"/>
        </w:rPr>
        <w:t>У</w:t>
      </w:r>
      <w:r w:rsidRPr="00B12394">
        <w:rPr>
          <w:rFonts w:ascii="Times New Roman" w:hAnsi="Times New Roman" w:cs="Times New Roman"/>
          <w:color w:val="FF0000"/>
          <w:sz w:val="24"/>
          <w:szCs w:val="24"/>
        </w:rPr>
        <w:t xml:space="preserve"> </w:t>
      </w:r>
      <w:r w:rsidRPr="00B12394">
        <w:rPr>
          <w:rFonts w:ascii="Times New Roman" w:hAnsi="Times New Roman" w:cs="Times New Roman"/>
          <w:sz w:val="24"/>
          <w:szCs w:val="24"/>
        </w:rPr>
        <w:t>званичној евиденцији надлежних органа,</w:t>
      </w:r>
      <w:r w:rsidRPr="00B12394">
        <w:rPr>
          <w:rFonts w:ascii="Times New Roman" w:hAnsi="Times New Roman" w:cs="Times New Roman"/>
          <w:color w:val="FF0000"/>
          <w:sz w:val="24"/>
          <w:szCs w:val="24"/>
        </w:rPr>
        <w:t xml:space="preserve"> </w:t>
      </w:r>
      <w:r w:rsidRPr="00B12394">
        <w:rPr>
          <w:rFonts w:ascii="Times New Roman" w:hAnsi="Times New Roman" w:cs="Times New Roman"/>
          <w:sz w:val="24"/>
          <w:szCs w:val="24"/>
        </w:rPr>
        <w:t>11 неформалних ромских насеља за које постоји донет одговарајући урбанистички план могу се извршити неопходне грађевинске интервенције за унапређење и озакоњење појединачних објеката.</w:t>
      </w:r>
    </w:p>
    <w:p w:rsidR="00B2728C" w:rsidRPr="00B12394" w:rsidRDefault="00B2728C" w:rsidP="00BC3DBA">
      <w:pPr>
        <w:rPr>
          <w:rFonts w:ascii="Times New Roman" w:hAnsi="Times New Roman" w:cs="Times New Roman"/>
          <w:sz w:val="24"/>
          <w:szCs w:val="24"/>
          <w:shd w:val="clear" w:color="auto" w:fill="FFFFFF"/>
        </w:rPr>
      </w:pPr>
      <w:r w:rsidRPr="00B12394">
        <w:rPr>
          <w:rFonts w:ascii="Times New Roman" w:hAnsi="Times New Roman" w:cs="Times New Roman"/>
          <w:sz w:val="24"/>
          <w:szCs w:val="24"/>
          <w:shd w:val="clear" w:color="auto" w:fill="FFFFFF"/>
        </w:rPr>
        <w:t>Просечна старост насеља је већа од 45 година</w:t>
      </w:r>
      <w:r w:rsidR="00920F90" w:rsidRPr="00B12394">
        <w:rPr>
          <w:rFonts w:ascii="Times New Roman" w:hAnsi="Times New Roman" w:cs="Times New Roman"/>
          <w:sz w:val="24"/>
          <w:szCs w:val="24"/>
          <w:shd w:val="clear" w:color="auto" w:fill="FFFFFF"/>
        </w:rPr>
        <w:t>.</w:t>
      </w:r>
    </w:p>
    <w:p w:rsidR="00B2728C" w:rsidRPr="00B12394" w:rsidRDefault="00B2728C" w:rsidP="00BC3DBA">
      <w:pPr>
        <w:rPr>
          <w:rFonts w:ascii="Times New Roman" w:hAnsi="Times New Roman" w:cs="Times New Roman"/>
          <w:sz w:val="24"/>
          <w:szCs w:val="24"/>
          <w:shd w:val="clear" w:color="auto" w:fill="FFFFFF"/>
        </w:rPr>
      </w:pPr>
      <w:r w:rsidRPr="00B12394">
        <w:rPr>
          <w:rFonts w:ascii="Times New Roman" w:hAnsi="Times New Roman" w:cs="Times New Roman"/>
          <w:sz w:val="24"/>
          <w:szCs w:val="24"/>
          <w:shd w:val="clear" w:color="auto" w:fill="FFFFFF"/>
        </w:rPr>
        <w:t xml:space="preserve">У свим насељима за огрев се користи чврсто </w:t>
      </w:r>
      <w:r w:rsidR="00AD5C95" w:rsidRPr="00B12394">
        <w:rPr>
          <w:rFonts w:ascii="Times New Roman" w:hAnsi="Times New Roman" w:cs="Times New Roman"/>
          <w:sz w:val="24"/>
          <w:szCs w:val="24"/>
          <w:shd w:val="clear" w:color="auto" w:fill="FFFFFF"/>
        </w:rPr>
        <w:t>гориво (</w:t>
      </w:r>
      <w:r w:rsidRPr="00B12394">
        <w:rPr>
          <w:rFonts w:ascii="Times New Roman" w:hAnsi="Times New Roman" w:cs="Times New Roman"/>
          <w:sz w:val="24"/>
          <w:szCs w:val="24"/>
          <w:shd w:val="clear" w:color="auto" w:fill="FFFFFF"/>
        </w:rPr>
        <w:t>дрво и угаљ).</w:t>
      </w:r>
    </w:p>
    <w:p w:rsidR="00B2728C" w:rsidRPr="00B12394" w:rsidRDefault="00AD5C95" w:rsidP="00BC3DBA">
      <w:pPr>
        <w:rPr>
          <w:rFonts w:ascii="Times New Roman" w:hAnsi="Times New Roman" w:cs="Times New Roman"/>
          <w:sz w:val="24"/>
          <w:szCs w:val="24"/>
          <w:shd w:val="clear" w:color="auto" w:fill="FFFFFF"/>
        </w:rPr>
      </w:pPr>
      <w:r w:rsidRPr="00B12394">
        <w:rPr>
          <w:rFonts w:ascii="Times New Roman" w:hAnsi="Times New Roman" w:cs="Times New Roman"/>
          <w:sz w:val="24"/>
          <w:szCs w:val="24"/>
          <w:shd w:val="clear" w:color="auto" w:fill="FFFFFF"/>
        </w:rPr>
        <w:t xml:space="preserve">Водоводном мрежом делимично су покривена </w:t>
      </w:r>
      <w:r w:rsidR="00B2728C" w:rsidRPr="00B12394">
        <w:rPr>
          <w:rFonts w:ascii="Times New Roman" w:hAnsi="Times New Roman" w:cs="Times New Roman"/>
          <w:sz w:val="24"/>
          <w:szCs w:val="24"/>
          <w:shd w:val="clear" w:color="auto" w:fill="FFFFFF"/>
        </w:rPr>
        <w:t xml:space="preserve"> насеља</w:t>
      </w:r>
      <w:r w:rsidRPr="00B12394">
        <w:rPr>
          <w:rFonts w:ascii="Times New Roman" w:hAnsi="Times New Roman" w:cs="Times New Roman"/>
          <w:sz w:val="24"/>
          <w:szCs w:val="24"/>
          <w:shd w:val="clear" w:color="auto" w:fill="FFFFFF"/>
        </w:rPr>
        <w:t>: Пуковац, Кочане, Белотинац, Дољевац.</w:t>
      </w:r>
    </w:p>
    <w:p w:rsidR="00AD5C95" w:rsidRPr="00B12394" w:rsidRDefault="00215B99" w:rsidP="00BC3DBA">
      <w:pPr>
        <w:rPr>
          <w:rFonts w:ascii="Times New Roman" w:hAnsi="Times New Roman" w:cs="Times New Roman"/>
          <w:sz w:val="24"/>
          <w:szCs w:val="24"/>
          <w:shd w:val="clear" w:color="auto" w:fill="FFFFFF"/>
        </w:rPr>
      </w:pPr>
      <w:r w:rsidRPr="00B12394">
        <w:rPr>
          <w:rFonts w:ascii="Times New Roman" w:hAnsi="Times New Roman" w:cs="Times New Roman"/>
          <w:sz w:val="24"/>
          <w:szCs w:val="24"/>
          <w:shd w:val="clear" w:color="auto" w:fill="FFFFFF"/>
        </w:rPr>
        <w:t>У н</w:t>
      </w:r>
      <w:r w:rsidR="00AD5C95" w:rsidRPr="00B12394">
        <w:rPr>
          <w:rFonts w:ascii="Times New Roman" w:hAnsi="Times New Roman" w:cs="Times New Roman"/>
          <w:sz w:val="24"/>
          <w:szCs w:val="24"/>
          <w:shd w:val="clear" w:color="auto" w:fill="FFFFFF"/>
        </w:rPr>
        <w:t>асељ</w:t>
      </w:r>
      <w:r w:rsidRPr="00B12394">
        <w:rPr>
          <w:rFonts w:ascii="Times New Roman" w:hAnsi="Times New Roman" w:cs="Times New Roman"/>
          <w:sz w:val="24"/>
          <w:szCs w:val="24"/>
          <w:shd w:val="clear" w:color="auto" w:fill="FFFFFF"/>
        </w:rPr>
        <w:t>има</w:t>
      </w:r>
      <w:r w:rsidR="00AD5C95" w:rsidRPr="00B12394">
        <w:rPr>
          <w:rFonts w:ascii="Times New Roman" w:hAnsi="Times New Roman" w:cs="Times New Roman"/>
          <w:sz w:val="24"/>
          <w:szCs w:val="24"/>
          <w:shd w:val="clear" w:color="auto" w:fill="FFFFFF"/>
        </w:rPr>
        <w:t xml:space="preserve"> Чечина,</w:t>
      </w:r>
      <w:r w:rsidR="006A68F2" w:rsidRPr="00B12394">
        <w:rPr>
          <w:rFonts w:ascii="Times New Roman" w:hAnsi="Times New Roman" w:cs="Times New Roman"/>
          <w:sz w:val="24"/>
          <w:szCs w:val="24"/>
          <w:shd w:val="clear" w:color="auto" w:fill="FFFFFF"/>
        </w:rPr>
        <w:t xml:space="preserve"> </w:t>
      </w:r>
      <w:r w:rsidR="00AD5C95" w:rsidRPr="00B12394">
        <w:rPr>
          <w:rFonts w:ascii="Times New Roman" w:hAnsi="Times New Roman" w:cs="Times New Roman"/>
          <w:sz w:val="24"/>
          <w:szCs w:val="24"/>
          <w:shd w:val="clear" w:color="auto" w:fill="FFFFFF"/>
        </w:rPr>
        <w:t>Русна,</w:t>
      </w:r>
      <w:r w:rsidR="006A68F2" w:rsidRPr="00B12394">
        <w:rPr>
          <w:rFonts w:ascii="Times New Roman" w:hAnsi="Times New Roman" w:cs="Times New Roman"/>
          <w:sz w:val="24"/>
          <w:szCs w:val="24"/>
          <w:shd w:val="clear" w:color="auto" w:fill="FFFFFF"/>
        </w:rPr>
        <w:t xml:space="preserve"> </w:t>
      </w:r>
      <w:r w:rsidR="00AD5C95" w:rsidRPr="00B12394">
        <w:rPr>
          <w:rFonts w:ascii="Times New Roman" w:hAnsi="Times New Roman" w:cs="Times New Roman"/>
          <w:sz w:val="24"/>
          <w:szCs w:val="24"/>
          <w:shd w:val="clear" w:color="auto" w:fill="FFFFFF"/>
        </w:rPr>
        <w:t>Клисура, Кнежиц</w:t>
      </w:r>
      <w:r w:rsidR="006A68F2" w:rsidRPr="00B12394">
        <w:rPr>
          <w:rFonts w:ascii="Times New Roman" w:hAnsi="Times New Roman" w:cs="Times New Roman"/>
          <w:sz w:val="24"/>
          <w:szCs w:val="24"/>
          <w:shd w:val="clear" w:color="auto" w:fill="FFFFFF"/>
        </w:rPr>
        <w:t>,</w:t>
      </w:r>
      <w:r w:rsidR="00AD5C95" w:rsidRPr="00B12394">
        <w:rPr>
          <w:rFonts w:ascii="Times New Roman" w:hAnsi="Times New Roman" w:cs="Times New Roman"/>
          <w:sz w:val="24"/>
          <w:szCs w:val="24"/>
          <w:shd w:val="clear" w:color="auto" w:fill="FFFFFF"/>
        </w:rPr>
        <w:t>Ћурлина и Перутина</w:t>
      </w:r>
      <w:r w:rsidRPr="00B12394">
        <w:rPr>
          <w:rFonts w:ascii="Times New Roman" w:hAnsi="Times New Roman" w:cs="Times New Roman"/>
          <w:sz w:val="24"/>
          <w:szCs w:val="24"/>
          <w:shd w:val="clear" w:color="auto" w:fill="FFFFFF"/>
        </w:rPr>
        <w:t xml:space="preserve"> сва домаћинства </w:t>
      </w:r>
      <w:r w:rsidR="00AD5C95" w:rsidRPr="00B12394">
        <w:rPr>
          <w:rFonts w:ascii="Times New Roman" w:hAnsi="Times New Roman" w:cs="Times New Roman"/>
          <w:sz w:val="24"/>
          <w:szCs w:val="24"/>
          <w:shd w:val="clear" w:color="auto" w:fill="FFFFFF"/>
        </w:rPr>
        <w:t xml:space="preserve">су прикључена на водоводну мрежу. </w:t>
      </w:r>
    </w:p>
    <w:p w:rsidR="00B2728C" w:rsidRPr="00B12394" w:rsidRDefault="00B83EF3" w:rsidP="00BC3DBA">
      <w:pPr>
        <w:rPr>
          <w:rFonts w:ascii="Times New Roman" w:hAnsi="Times New Roman" w:cs="Times New Roman"/>
          <w:sz w:val="24"/>
          <w:szCs w:val="24"/>
          <w:shd w:val="clear" w:color="auto" w:fill="FFFFFF"/>
        </w:rPr>
      </w:pPr>
      <w:r w:rsidRPr="00B12394">
        <w:rPr>
          <w:rFonts w:ascii="Times New Roman" w:hAnsi="Times New Roman" w:cs="Times New Roman"/>
          <w:sz w:val="24"/>
          <w:szCs w:val="24"/>
          <w:shd w:val="clear" w:color="auto" w:fill="FFFFFF"/>
        </w:rPr>
        <w:t>Комунални о</w:t>
      </w:r>
      <w:r w:rsidR="00B2728C" w:rsidRPr="00B12394">
        <w:rPr>
          <w:rFonts w:ascii="Times New Roman" w:hAnsi="Times New Roman" w:cs="Times New Roman"/>
          <w:sz w:val="24"/>
          <w:szCs w:val="24"/>
          <w:shd w:val="clear" w:color="auto" w:fill="FFFFFF"/>
        </w:rPr>
        <w:t>тпад износи</w:t>
      </w:r>
      <w:r w:rsidRPr="00B12394">
        <w:rPr>
          <w:rFonts w:ascii="Times New Roman" w:hAnsi="Times New Roman" w:cs="Times New Roman"/>
          <w:sz w:val="24"/>
          <w:szCs w:val="24"/>
          <w:shd w:val="clear" w:color="auto" w:fill="FFFFFF"/>
        </w:rPr>
        <w:t xml:space="preserve"> се </w:t>
      </w:r>
      <w:r w:rsidR="00B2728C" w:rsidRPr="00B12394">
        <w:rPr>
          <w:rFonts w:ascii="Times New Roman" w:hAnsi="Times New Roman" w:cs="Times New Roman"/>
          <w:sz w:val="24"/>
          <w:szCs w:val="24"/>
          <w:shd w:val="clear" w:color="auto" w:fill="FFFFFF"/>
        </w:rPr>
        <w:t xml:space="preserve"> </w:t>
      </w:r>
      <w:r w:rsidR="00AD5C95" w:rsidRPr="00B12394">
        <w:rPr>
          <w:rFonts w:ascii="Times New Roman" w:hAnsi="Times New Roman" w:cs="Times New Roman"/>
          <w:sz w:val="24"/>
          <w:szCs w:val="24"/>
          <w:shd w:val="clear" w:color="auto" w:fill="FFFFFF"/>
        </w:rPr>
        <w:t>из свих 16</w:t>
      </w:r>
      <w:r w:rsidR="00BC3DBA" w:rsidRPr="00B12394">
        <w:rPr>
          <w:rFonts w:ascii="Times New Roman" w:hAnsi="Times New Roman" w:cs="Times New Roman"/>
          <w:sz w:val="24"/>
          <w:szCs w:val="24"/>
          <w:shd w:val="clear" w:color="auto" w:fill="FFFFFF"/>
        </w:rPr>
        <w:t xml:space="preserve"> </w:t>
      </w:r>
      <w:r w:rsidRPr="00B12394">
        <w:rPr>
          <w:rFonts w:ascii="Times New Roman" w:hAnsi="Times New Roman" w:cs="Times New Roman"/>
          <w:sz w:val="24"/>
          <w:szCs w:val="24"/>
          <w:shd w:val="clear" w:color="auto" w:fill="FFFFFF"/>
        </w:rPr>
        <w:t xml:space="preserve">ромских </w:t>
      </w:r>
      <w:r w:rsidR="00B2728C" w:rsidRPr="00B12394">
        <w:rPr>
          <w:rFonts w:ascii="Times New Roman" w:hAnsi="Times New Roman" w:cs="Times New Roman"/>
          <w:sz w:val="24"/>
          <w:szCs w:val="24"/>
          <w:shd w:val="clear" w:color="auto" w:fill="FFFFFF"/>
        </w:rPr>
        <w:t>насељ</w:t>
      </w:r>
      <w:r w:rsidR="00AD5C95" w:rsidRPr="00B12394">
        <w:rPr>
          <w:rFonts w:ascii="Times New Roman" w:hAnsi="Times New Roman" w:cs="Times New Roman"/>
          <w:sz w:val="24"/>
          <w:szCs w:val="24"/>
          <w:shd w:val="clear" w:color="auto" w:fill="FFFFFF"/>
        </w:rPr>
        <w:t>а.</w:t>
      </w:r>
    </w:p>
    <w:p w:rsidR="00B2728C" w:rsidRPr="00B12394" w:rsidRDefault="00B2728C" w:rsidP="00BC3DBA">
      <w:pPr>
        <w:rPr>
          <w:rFonts w:ascii="Times New Roman" w:hAnsi="Times New Roman" w:cs="Times New Roman"/>
          <w:sz w:val="24"/>
          <w:szCs w:val="24"/>
          <w:shd w:val="clear" w:color="auto" w:fill="FFFFFF"/>
        </w:rPr>
      </w:pPr>
      <w:r w:rsidRPr="00B12394">
        <w:rPr>
          <w:rFonts w:ascii="Times New Roman" w:hAnsi="Times New Roman" w:cs="Times New Roman"/>
          <w:sz w:val="24"/>
          <w:szCs w:val="24"/>
          <w:shd w:val="clear" w:color="auto" w:fill="FFFFFF"/>
        </w:rPr>
        <w:t>Канализациону мрежу постоји у</w:t>
      </w:r>
      <w:r w:rsidR="00AD5C95" w:rsidRPr="00B12394">
        <w:rPr>
          <w:rFonts w:ascii="Times New Roman" w:hAnsi="Times New Roman" w:cs="Times New Roman"/>
          <w:sz w:val="24"/>
          <w:szCs w:val="24"/>
          <w:shd w:val="clear" w:color="auto" w:fill="FFFFFF"/>
        </w:rPr>
        <w:t xml:space="preserve">: </w:t>
      </w:r>
      <w:r w:rsidRPr="00B12394">
        <w:rPr>
          <w:rFonts w:ascii="Times New Roman" w:hAnsi="Times New Roman" w:cs="Times New Roman"/>
          <w:sz w:val="24"/>
          <w:szCs w:val="24"/>
          <w:shd w:val="clear" w:color="auto" w:fill="FFFFFF"/>
        </w:rPr>
        <w:t xml:space="preserve"> </w:t>
      </w:r>
      <w:r w:rsidR="00AD5C95" w:rsidRPr="00B12394">
        <w:rPr>
          <w:rFonts w:ascii="Times New Roman" w:hAnsi="Times New Roman" w:cs="Times New Roman"/>
          <w:sz w:val="24"/>
          <w:szCs w:val="24"/>
          <w:shd w:val="clear" w:color="auto" w:fill="FFFFFF"/>
        </w:rPr>
        <w:t>Пуковцу,</w:t>
      </w:r>
      <w:r w:rsidR="00BC3DBA" w:rsidRPr="00B12394">
        <w:rPr>
          <w:rFonts w:ascii="Times New Roman" w:hAnsi="Times New Roman" w:cs="Times New Roman"/>
          <w:sz w:val="24"/>
          <w:szCs w:val="24"/>
          <w:shd w:val="clear" w:color="auto" w:fill="FFFFFF"/>
        </w:rPr>
        <w:t xml:space="preserve"> </w:t>
      </w:r>
      <w:r w:rsidR="00AD5C95" w:rsidRPr="00B12394">
        <w:rPr>
          <w:rFonts w:ascii="Times New Roman" w:hAnsi="Times New Roman" w:cs="Times New Roman"/>
          <w:sz w:val="24"/>
          <w:szCs w:val="24"/>
          <w:shd w:val="clear" w:color="auto" w:fill="FFFFFF"/>
        </w:rPr>
        <w:t>Кочану, Дољевцу, Орљани,делимично у Шаиновцу и Малошишту.</w:t>
      </w:r>
    </w:p>
    <w:p w:rsidR="00B2728C" w:rsidRPr="00B12394" w:rsidRDefault="00B2728C" w:rsidP="00933095">
      <w:pPr>
        <w:rPr>
          <w:rFonts w:ascii="Times New Roman" w:hAnsi="Times New Roman" w:cs="Times New Roman"/>
          <w:sz w:val="24"/>
          <w:szCs w:val="24"/>
          <w:shd w:val="clear" w:color="auto" w:fill="FFFFFF"/>
        </w:rPr>
      </w:pPr>
      <w:r w:rsidRPr="00B12394">
        <w:rPr>
          <w:rFonts w:ascii="Times New Roman" w:hAnsi="Times New Roman" w:cs="Times New Roman"/>
          <w:sz w:val="24"/>
          <w:szCs w:val="24"/>
          <w:shd w:val="clear" w:color="auto" w:fill="FFFFFF"/>
        </w:rPr>
        <w:t xml:space="preserve">Покривеност електричном мрежом је </w:t>
      </w:r>
      <w:r w:rsidR="00AD5C95" w:rsidRPr="00B12394">
        <w:rPr>
          <w:rFonts w:ascii="Times New Roman" w:hAnsi="Times New Roman" w:cs="Times New Roman"/>
          <w:sz w:val="24"/>
          <w:szCs w:val="24"/>
          <w:shd w:val="clear" w:color="auto" w:fill="FFFFFF"/>
        </w:rPr>
        <w:t>100% у свим насељима</w:t>
      </w:r>
      <w:r w:rsidR="009F554E" w:rsidRPr="00B12394">
        <w:rPr>
          <w:rFonts w:ascii="Times New Roman" w:hAnsi="Times New Roman" w:cs="Times New Roman"/>
          <w:sz w:val="24"/>
          <w:szCs w:val="24"/>
          <w:shd w:val="clear" w:color="auto" w:fill="FFFFFF"/>
        </w:rPr>
        <w:t>.</w:t>
      </w:r>
    </w:p>
    <w:p w:rsidR="00B2728C" w:rsidRPr="00B12394" w:rsidRDefault="00B2728C">
      <w:pPr>
        <w:rPr>
          <w:rFonts w:ascii="Times New Roman" w:hAnsi="Times New Roman" w:cs="Times New Roman"/>
          <w:sz w:val="24"/>
          <w:szCs w:val="24"/>
          <w:shd w:val="clear" w:color="auto" w:fill="FFFFFF"/>
        </w:rPr>
      </w:pPr>
      <w:r w:rsidRPr="00B12394">
        <w:rPr>
          <w:rFonts w:ascii="Times New Roman" w:hAnsi="Times New Roman" w:cs="Times New Roman"/>
          <w:sz w:val="24"/>
          <w:szCs w:val="24"/>
          <w:shd w:val="clear" w:color="auto" w:fill="FFFFFF"/>
        </w:rPr>
        <w:t>У</w:t>
      </w:r>
      <w:r w:rsidR="00AD5C95" w:rsidRPr="00B12394">
        <w:rPr>
          <w:rFonts w:ascii="Times New Roman" w:hAnsi="Times New Roman" w:cs="Times New Roman"/>
          <w:sz w:val="24"/>
          <w:szCs w:val="24"/>
          <w:shd w:val="clear" w:color="auto" w:fill="FFFFFF"/>
        </w:rPr>
        <w:t xml:space="preserve"> свим </w:t>
      </w:r>
      <w:r w:rsidR="009F554E" w:rsidRPr="00B12394">
        <w:rPr>
          <w:rFonts w:ascii="Times New Roman" w:hAnsi="Times New Roman" w:cs="Times New Roman"/>
          <w:sz w:val="24"/>
          <w:szCs w:val="24"/>
          <w:shd w:val="clear" w:color="auto" w:fill="FFFFFF"/>
        </w:rPr>
        <w:t>насељима  има улична расвета.</w:t>
      </w:r>
    </w:p>
    <w:p w:rsidR="00B2728C" w:rsidRPr="009E57D0" w:rsidRDefault="009E57D0">
      <w:pPr>
        <w:rPr>
          <w:rFonts w:ascii="Times New Roman" w:hAnsi="Times New Roman" w:cs="Times New Roman"/>
          <w:sz w:val="24"/>
          <w:szCs w:val="24"/>
        </w:rPr>
      </w:pPr>
      <w:r>
        <w:rPr>
          <w:rFonts w:ascii="Times New Roman" w:hAnsi="Times New Roman" w:cs="Times New Roman"/>
          <w:sz w:val="24"/>
          <w:szCs w:val="24"/>
        </w:rPr>
        <w:t xml:space="preserve">У општини Дољевац асфалтиране су све приступне саобраћајнице до ромских насеља. </w:t>
      </w:r>
    </w:p>
    <w:p w:rsidR="004302FA" w:rsidRPr="00B12394" w:rsidRDefault="004302FA" w:rsidP="004302FA">
      <w:pPr>
        <w:rPr>
          <w:rFonts w:ascii="Times New Roman" w:hAnsi="Times New Roman" w:cs="Times New Roman"/>
          <w:sz w:val="24"/>
          <w:szCs w:val="24"/>
        </w:rPr>
      </w:pPr>
      <w:r w:rsidRPr="00B12394">
        <w:rPr>
          <w:rFonts w:ascii="Times New Roman" w:hAnsi="Times New Roman" w:cs="Times New Roman"/>
          <w:sz w:val="24"/>
          <w:szCs w:val="24"/>
        </w:rPr>
        <w:t xml:space="preserve">Према садржају </w:t>
      </w:r>
      <w:r w:rsidRPr="00B12394">
        <w:rPr>
          <w:rFonts w:ascii="Times New Roman" w:hAnsi="Times New Roman" w:cs="Times New Roman"/>
          <w:i/>
          <w:sz w:val="24"/>
          <w:szCs w:val="24"/>
        </w:rPr>
        <w:t>Упитника за припрему ситуационе анализе за потребе израде ЛАП за инклузију Рома</w:t>
      </w:r>
      <w:r w:rsidRPr="00B12394">
        <w:rPr>
          <w:rFonts w:ascii="Times New Roman" w:hAnsi="Times New Roman" w:cs="Times New Roman"/>
          <w:sz w:val="24"/>
          <w:szCs w:val="24"/>
        </w:rPr>
        <w:t>, који је попуњенод стране ЈЛС, може се констатовати следеће:</w:t>
      </w:r>
    </w:p>
    <w:p w:rsidR="004302FA" w:rsidRPr="00B12394" w:rsidRDefault="004302FA" w:rsidP="00105D41">
      <w:pPr>
        <w:pStyle w:val="Default"/>
        <w:numPr>
          <w:ilvl w:val="0"/>
          <w:numId w:val="4"/>
        </w:numPr>
        <w:spacing w:before="120"/>
        <w:jc w:val="both"/>
      </w:pPr>
      <w:r w:rsidRPr="00B12394">
        <w:t>На подручју општине/града евидентирано је 1</w:t>
      </w:r>
      <w:r w:rsidR="00AD5C95" w:rsidRPr="00B12394">
        <w:t>1</w:t>
      </w:r>
      <w:r w:rsidRPr="00B12394">
        <w:t xml:space="preserve"> неформалних ромских насеља у званичној евиденцији надлежног органа за које постоји донет одговарајући урбанистички план на основу кога се могу извршити неопходне грађевинске интервенције за унапређење и озакоњење појединачних објеката</w:t>
      </w:r>
    </w:p>
    <w:p w:rsidR="004302FA" w:rsidRPr="00B12394" w:rsidRDefault="004302FA" w:rsidP="00B12394">
      <w:pPr>
        <w:pStyle w:val="ListParagraph"/>
        <w:numPr>
          <w:ilvl w:val="0"/>
          <w:numId w:val="3"/>
        </w:numPr>
        <w:shd w:val="clear" w:color="auto" w:fill="FFFFFF" w:themeFill="background1"/>
        <w:contextualSpacing w:val="0"/>
        <w:rPr>
          <w:rFonts w:ascii="Times New Roman" w:eastAsia="Times New Roman" w:hAnsi="Times New Roman"/>
          <w:color w:val="000000"/>
          <w:sz w:val="24"/>
          <w:szCs w:val="24"/>
        </w:rPr>
      </w:pPr>
      <w:r w:rsidRPr="00B12394">
        <w:rPr>
          <w:rFonts w:ascii="Times New Roman" w:hAnsi="Times New Roman"/>
          <w:sz w:val="24"/>
          <w:szCs w:val="24"/>
        </w:rPr>
        <w:t>У</w:t>
      </w:r>
      <w:r w:rsidRPr="00B12394">
        <w:rPr>
          <w:rFonts w:ascii="Times New Roman" w:hAnsi="Times New Roman"/>
          <w:i/>
          <w:iCs/>
          <w:sz w:val="24"/>
          <w:szCs w:val="24"/>
        </w:rPr>
        <w:t>„Бази података за праћење мера за инклузију Рома</w:t>
      </w:r>
      <w:r w:rsidRPr="00B12394">
        <w:rPr>
          <w:rFonts w:ascii="Times New Roman" w:hAnsi="Times New Roman"/>
          <w:sz w:val="24"/>
          <w:szCs w:val="24"/>
        </w:rPr>
        <w:t>“- у секцији „Становање“, Репуб</w:t>
      </w:r>
      <w:r w:rsidR="00DF43CB" w:rsidRPr="00B12394">
        <w:rPr>
          <w:rFonts w:ascii="Times New Roman" w:hAnsi="Times New Roman"/>
          <w:sz w:val="24"/>
          <w:szCs w:val="24"/>
        </w:rPr>
        <w:t>личког завода за статистику</w:t>
      </w:r>
      <w:r w:rsidRPr="00B12394">
        <w:rPr>
          <w:rFonts w:ascii="Times New Roman" w:hAnsi="Times New Roman"/>
          <w:sz w:val="24"/>
          <w:szCs w:val="24"/>
        </w:rPr>
        <w:t xml:space="preserve"> објављени </w:t>
      </w:r>
      <w:r w:rsidR="00DF43CB" w:rsidRPr="00B12394">
        <w:rPr>
          <w:rFonts w:ascii="Times New Roman" w:hAnsi="Times New Roman"/>
          <w:sz w:val="24"/>
          <w:szCs w:val="24"/>
        </w:rPr>
        <w:t xml:space="preserve">су </w:t>
      </w:r>
      <w:r w:rsidRPr="00B12394">
        <w:rPr>
          <w:rFonts w:ascii="Times New Roman" w:hAnsi="Times New Roman"/>
          <w:sz w:val="24"/>
          <w:szCs w:val="24"/>
        </w:rPr>
        <w:t xml:space="preserve">подаци за сва ромска насеља на подручју општине Дољевац. </w:t>
      </w:r>
    </w:p>
    <w:p w:rsidR="004302FA" w:rsidRPr="00B12394" w:rsidRDefault="004302FA" w:rsidP="00B12394">
      <w:pPr>
        <w:pStyle w:val="ListParagraph"/>
        <w:numPr>
          <w:ilvl w:val="0"/>
          <w:numId w:val="3"/>
        </w:numPr>
        <w:shd w:val="clear" w:color="auto" w:fill="FFFFFF" w:themeFill="background1"/>
        <w:contextualSpacing w:val="0"/>
        <w:rPr>
          <w:rFonts w:ascii="Times New Roman" w:eastAsia="Times New Roman" w:hAnsi="Times New Roman"/>
          <w:color w:val="000000"/>
          <w:sz w:val="24"/>
          <w:szCs w:val="24"/>
        </w:rPr>
      </w:pPr>
      <w:r w:rsidRPr="00B12394">
        <w:rPr>
          <w:rFonts w:ascii="Times New Roman" w:eastAsia="Times New Roman" w:hAnsi="Times New Roman"/>
          <w:color w:val="000000"/>
          <w:sz w:val="24"/>
          <w:szCs w:val="24"/>
        </w:rPr>
        <w:t xml:space="preserve">Такође дошло </w:t>
      </w:r>
      <w:r w:rsidR="00AD5C95" w:rsidRPr="00B12394">
        <w:rPr>
          <w:rFonts w:ascii="Times New Roman" w:eastAsia="Times New Roman" w:hAnsi="Times New Roman"/>
          <w:color w:val="000000"/>
          <w:sz w:val="24"/>
          <w:szCs w:val="24"/>
        </w:rPr>
        <w:t xml:space="preserve">је </w:t>
      </w:r>
      <w:r w:rsidRPr="00B12394">
        <w:rPr>
          <w:rFonts w:ascii="Times New Roman" w:eastAsia="Times New Roman" w:hAnsi="Times New Roman"/>
          <w:color w:val="000000"/>
          <w:sz w:val="24"/>
          <w:szCs w:val="24"/>
        </w:rPr>
        <w:t xml:space="preserve">до промене ситуације у ромским насељима која су приказана у  </w:t>
      </w:r>
      <w:r w:rsidRPr="00B12394">
        <w:rPr>
          <w:rFonts w:ascii="Times New Roman" w:hAnsi="Times New Roman"/>
          <w:sz w:val="24"/>
          <w:szCs w:val="24"/>
        </w:rPr>
        <w:t>„</w:t>
      </w:r>
      <w:r w:rsidRPr="00B12394">
        <w:rPr>
          <w:rFonts w:ascii="Times New Roman" w:hAnsi="Times New Roman"/>
          <w:i/>
          <w:iCs/>
          <w:sz w:val="24"/>
          <w:szCs w:val="24"/>
        </w:rPr>
        <w:t>Бази података за праћење мера за инклузију Рома</w:t>
      </w:r>
      <w:r w:rsidRPr="00B12394">
        <w:rPr>
          <w:rFonts w:ascii="Times New Roman" w:hAnsi="Times New Roman"/>
          <w:sz w:val="24"/>
          <w:szCs w:val="24"/>
        </w:rPr>
        <w:t xml:space="preserve">“- у секцији „Становање“, </w:t>
      </w:r>
      <w:r w:rsidRPr="00B12394">
        <w:rPr>
          <w:rFonts w:ascii="Times New Roman" w:hAnsi="Times New Roman"/>
          <w:sz w:val="24"/>
          <w:szCs w:val="24"/>
        </w:rPr>
        <w:lastRenderedPageBreak/>
        <w:t>Републичког завода за статистику.</w:t>
      </w:r>
      <w:r w:rsidR="00AD5C95" w:rsidRPr="00B12394">
        <w:rPr>
          <w:rFonts w:ascii="Times New Roman" w:hAnsi="Times New Roman"/>
          <w:sz w:val="24"/>
          <w:szCs w:val="24"/>
        </w:rPr>
        <w:t xml:space="preserve"> У село Орљане урађена је канализациона мрежа, и локална саобраћајница.</w:t>
      </w:r>
    </w:p>
    <w:p w:rsidR="00C5562A" w:rsidRDefault="004302FA" w:rsidP="005D15C9">
      <w:pPr>
        <w:rPr>
          <w:rFonts w:ascii="Times New Roman" w:hAnsi="Times New Roman" w:cs="Times New Roman"/>
          <w:sz w:val="24"/>
          <w:szCs w:val="24"/>
        </w:rPr>
      </w:pPr>
      <w:r w:rsidRPr="00B12394">
        <w:rPr>
          <w:rFonts w:ascii="Times New Roman" w:hAnsi="Times New Roman" w:cs="Times New Roman"/>
          <w:sz w:val="24"/>
          <w:szCs w:val="24"/>
        </w:rPr>
        <w:t xml:space="preserve">Такође, потребно је да се </w:t>
      </w:r>
      <w:r w:rsidR="00920F90" w:rsidRPr="00B12394">
        <w:rPr>
          <w:rFonts w:ascii="Times New Roman" w:hAnsi="Times New Roman" w:cs="Times New Roman"/>
          <w:color w:val="000000"/>
          <w:sz w:val="24"/>
          <w:szCs w:val="24"/>
        </w:rPr>
        <w:t>уради</w:t>
      </w:r>
      <w:r w:rsidRPr="00B12394">
        <w:rPr>
          <w:rFonts w:ascii="Times New Roman" w:hAnsi="Times New Roman" w:cs="Times New Roman"/>
          <w:color w:val="000000"/>
          <w:sz w:val="24"/>
          <w:szCs w:val="24"/>
        </w:rPr>
        <w:t xml:space="preserve"> </w:t>
      </w:r>
      <w:r w:rsidRPr="00B12394">
        <w:rPr>
          <w:rFonts w:ascii="Times New Roman" w:hAnsi="Times New Roman" w:cs="Times New Roman"/>
          <w:sz w:val="24"/>
          <w:szCs w:val="24"/>
        </w:rPr>
        <w:t>расељавањ</w:t>
      </w:r>
      <w:r w:rsidR="00BC3DBA" w:rsidRPr="00B12394">
        <w:rPr>
          <w:rFonts w:ascii="Times New Roman" w:hAnsi="Times New Roman" w:cs="Times New Roman"/>
          <w:sz w:val="24"/>
          <w:szCs w:val="24"/>
        </w:rPr>
        <w:t>е</w:t>
      </w:r>
      <w:r w:rsidRPr="00B12394">
        <w:rPr>
          <w:rFonts w:ascii="Times New Roman" w:hAnsi="Times New Roman" w:cs="Times New Roman"/>
          <w:sz w:val="24"/>
          <w:szCs w:val="24"/>
        </w:rPr>
        <w:t xml:space="preserve"> </w:t>
      </w:r>
      <w:r w:rsidR="00920F90" w:rsidRPr="00B12394">
        <w:rPr>
          <w:rFonts w:ascii="Times New Roman" w:hAnsi="Times New Roman" w:cs="Times New Roman"/>
          <w:sz w:val="24"/>
          <w:szCs w:val="24"/>
        </w:rPr>
        <w:t>4 ромске породице</w:t>
      </w:r>
      <w:r w:rsidRPr="00B12394">
        <w:rPr>
          <w:rFonts w:ascii="Times New Roman" w:hAnsi="Times New Roman" w:cs="Times New Roman"/>
          <w:sz w:val="24"/>
          <w:szCs w:val="24"/>
        </w:rPr>
        <w:t xml:space="preserve"> у циљу</w:t>
      </w:r>
      <w:r w:rsidR="00920F90" w:rsidRPr="00B12394">
        <w:rPr>
          <w:rFonts w:ascii="Times New Roman" w:hAnsi="Times New Roman" w:cs="Times New Roman"/>
          <w:sz w:val="24"/>
          <w:szCs w:val="24"/>
        </w:rPr>
        <w:t xml:space="preserve"> адекватног стамбеног решења у насељима Шаиновац и Мекиш.</w:t>
      </w:r>
    </w:p>
    <w:p w:rsidR="00296D45" w:rsidRPr="00296D45" w:rsidRDefault="00296D45" w:rsidP="005D15C9">
      <w:pPr>
        <w:rPr>
          <w:rFonts w:ascii="Times New Roman" w:hAnsi="Times New Roman" w:cs="Times New Roman"/>
          <w:sz w:val="24"/>
          <w:szCs w:val="24"/>
        </w:rPr>
      </w:pPr>
    </w:p>
    <w:p w:rsidR="004302FA" w:rsidRPr="005A3A56" w:rsidRDefault="00990800" w:rsidP="00296D45">
      <w:pPr>
        <w:pStyle w:val="Heading3"/>
        <w:numPr>
          <w:ilvl w:val="0"/>
          <w:numId w:val="0"/>
        </w:numPr>
        <w:rPr>
          <w:rFonts w:ascii="Times New Roman" w:hAnsi="Times New Roman"/>
          <w:b w:val="0"/>
          <w:color w:val="auto"/>
          <w:sz w:val="24"/>
          <w:szCs w:val="24"/>
        </w:rPr>
      </w:pPr>
      <w:bookmarkStart w:id="13" w:name="_Toc525461524"/>
      <w:r w:rsidRPr="00B12394">
        <w:rPr>
          <w:rFonts w:ascii="Times New Roman" w:hAnsi="Times New Roman"/>
          <w:color w:val="auto"/>
          <w:sz w:val="24"/>
          <w:szCs w:val="24"/>
        </w:rPr>
        <w:t xml:space="preserve">3.4.4  </w:t>
      </w:r>
      <w:r w:rsidR="005D15C9" w:rsidRPr="00B12394">
        <w:rPr>
          <w:rFonts w:ascii="Times New Roman" w:hAnsi="Times New Roman"/>
          <w:color w:val="auto"/>
          <w:sz w:val="24"/>
          <w:szCs w:val="24"/>
        </w:rPr>
        <w:t>Здравствена заштита</w:t>
      </w:r>
      <w:bookmarkEnd w:id="13"/>
      <w:r w:rsidR="00AD60F6">
        <w:rPr>
          <w:rFonts w:ascii="Times New Roman" w:hAnsi="Times New Roman"/>
          <w:color w:val="auto"/>
          <w:sz w:val="24"/>
          <w:szCs w:val="24"/>
          <w:lang w:val="sr-Cyrl-RS"/>
        </w:rPr>
        <w:t xml:space="preserve"> </w:t>
      </w:r>
      <w:r w:rsidR="004302FA" w:rsidRPr="005A3A56">
        <w:rPr>
          <w:rFonts w:ascii="Times New Roman" w:hAnsi="Times New Roman"/>
          <w:b w:val="0"/>
          <w:color w:val="auto"/>
          <w:sz w:val="24"/>
          <w:szCs w:val="24"/>
        </w:rPr>
        <w:t xml:space="preserve">Мере здравствене заштите спроводе се у </w:t>
      </w:r>
      <w:r w:rsidR="009E57D0" w:rsidRPr="005A3A56">
        <w:rPr>
          <w:rFonts w:ascii="Times New Roman" w:hAnsi="Times New Roman"/>
          <w:b w:val="0"/>
          <w:color w:val="auto"/>
          <w:sz w:val="24"/>
          <w:szCs w:val="24"/>
        </w:rPr>
        <w:t>ДЗ</w:t>
      </w:r>
      <w:r w:rsidR="004302FA" w:rsidRPr="005A3A56">
        <w:rPr>
          <w:rFonts w:ascii="Times New Roman" w:hAnsi="Times New Roman"/>
          <w:b w:val="0"/>
          <w:color w:val="auto"/>
          <w:sz w:val="24"/>
          <w:szCs w:val="24"/>
        </w:rPr>
        <w:t xml:space="preserve"> Дољевац и 11 амбуланти које раде у сеоским срединама. </w:t>
      </w:r>
      <w:r w:rsidR="009E57D0" w:rsidRPr="005A3A56">
        <w:rPr>
          <w:rFonts w:ascii="Times New Roman" w:hAnsi="Times New Roman"/>
          <w:b w:val="0"/>
          <w:color w:val="auto"/>
          <w:sz w:val="24"/>
          <w:szCs w:val="24"/>
        </w:rPr>
        <w:t xml:space="preserve">У </w:t>
      </w:r>
      <w:r w:rsidR="005A3A56" w:rsidRPr="005A3A56">
        <w:rPr>
          <w:rFonts w:ascii="Times New Roman" w:hAnsi="Times New Roman"/>
          <w:b w:val="0"/>
          <w:color w:val="auto"/>
          <w:sz w:val="24"/>
          <w:szCs w:val="24"/>
        </w:rPr>
        <w:t xml:space="preserve">ДЗ ангажована је здравствена медијаторка по </w:t>
      </w:r>
      <w:r w:rsidR="005A3A56">
        <w:rPr>
          <w:rFonts w:ascii="Times New Roman" w:hAnsi="Times New Roman"/>
          <w:b w:val="0"/>
          <w:color w:val="auto"/>
          <w:sz w:val="24"/>
          <w:szCs w:val="24"/>
        </w:rPr>
        <w:t>О</w:t>
      </w:r>
      <w:r w:rsidR="005A3A56" w:rsidRPr="005A3A56">
        <w:rPr>
          <w:rFonts w:ascii="Times New Roman" w:hAnsi="Times New Roman"/>
          <w:b w:val="0"/>
          <w:color w:val="auto"/>
          <w:sz w:val="24"/>
          <w:szCs w:val="24"/>
        </w:rPr>
        <w:t>длуци Министарства здравља.</w:t>
      </w:r>
    </w:p>
    <w:p w:rsidR="004302FA" w:rsidRDefault="004302FA" w:rsidP="004302FA">
      <w:pPr>
        <w:rPr>
          <w:rFonts w:ascii="Times New Roman" w:hAnsi="Times New Roman" w:cs="Times New Roman"/>
          <w:sz w:val="24"/>
          <w:szCs w:val="24"/>
        </w:rPr>
      </w:pPr>
      <w:r w:rsidRPr="005A3A56">
        <w:rPr>
          <w:rFonts w:ascii="Times New Roman" w:hAnsi="Times New Roman" w:cs="Times New Roman"/>
          <w:sz w:val="24"/>
          <w:szCs w:val="24"/>
        </w:rPr>
        <w:t>На подручју Општине Дољевац број становника на једног лекара износи 710 становника, док број становника на једног стоматолога износи 4.615 становник, што је далеко испод просека у Р</w:t>
      </w:r>
      <w:r w:rsidR="00BC3DBA" w:rsidRPr="005A3A56">
        <w:rPr>
          <w:rFonts w:ascii="Times New Roman" w:hAnsi="Times New Roman" w:cs="Times New Roman"/>
          <w:sz w:val="24"/>
          <w:szCs w:val="24"/>
        </w:rPr>
        <w:t xml:space="preserve">. </w:t>
      </w:r>
      <w:r w:rsidRPr="005A3A56">
        <w:rPr>
          <w:rFonts w:ascii="Times New Roman" w:hAnsi="Times New Roman" w:cs="Times New Roman"/>
          <w:sz w:val="24"/>
          <w:szCs w:val="24"/>
        </w:rPr>
        <w:t>Србији и Нишавском округу.</w:t>
      </w:r>
    </w:p>
    <w:p w:rsidR="005A3A56" w:rsidRPr="005A3A56" w:rsidRDefault="005A3A56" w:rsidP="004302FA">
      <w:pPr>
        <w:rPr>
          <w:rFonts w:ascii="Times New Roman" w:hAnsi="Times New Roman" w:cs="Times New Roman"/>
          <w:sz w:val="24"/>
          <w:szCs w:val="24"/>
        </w:rPr>
      </w:pPr>
    </w:p>
    <w:p w:rsidR="004302FA" w:rsidRPr="0048465C" w:rsidRDefault="009B00FA" w:rsidP="004302FA">
      <w:pPr>
        <w:rPr>
          <w:rFonts w:ascii="Times New Roman" w:hAnsi="Times New Roman" w:cs="Times New Roman"/>
          <w:sz w:val="24"/>
          <w:szCs w:val="24"/>
        </w:rPr>
      </w:pPr>
      <w:r w:rsidRPr="0048465C">
        <w:rPr>
          <w:rFonts w:ascii="Times New Roman" w:hAnsi="Times New Roman" w:cs="Times New Roman"/>
          <w:noProof/>
          <w:sz w:val="24"/>
          <w:szCs w:val="24"/>
        </w:rPr>
        <w:drawing>
          <wp:inline distT="0" distB="0" distL="0" distR="0">
            <wp:extent cx="2532274" cy="2182424"/>
            <wp:effectExtent l="12192" t="6096" r="8234" b="2230"/>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4302FA" w:rsidRPr="0048465C">
        <w:rPr>
          <w:rFonts w:ascii="Times New Roman" w:hAnsi="Times New Roman" w:cs="Times New Roman"/>
          <w:noProof/>
          <w:sz w:val="24"/>
          <w:szCs w:val="24"/>
        </w:rPr>
        <w:t xml:space="preserve"> </w:t>
      </w:r>
      <w:r w:rsidRPr="0048465C">
        <w:rPr>
          <w:rFonts w:ascii="Times New Roman" w:hAnsi="Times New Roman" w:cs="Times New Roman"/>
          <w:noProof/>
          <w:sz w:val="24"/>
          <w:szCs w:val="24"/>
        </w:rPr>
        <w:drawing>
          <wp:inline distT="0" distB="0" distL="0" distR="0">
            <wp:extent cx="3241935" cy="2194179"/>
            <wp:effectExtent l="12192" t="6096" r="3423" b="0"/>
            <wp:docPr id="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A4AA3" w:rsidRPr="0048465C" w:rsidRDefault="00DA4AA3" w:rsidP="004302FA">
      <w:pPr>
        <w:rPr>
          <w:rFonts w:ascii="Times New Roman" w:hAnsi="Times New Roman" w:cs="Times New Roman"/>
          <w:sz w:val="24"/>
          <w:szCs w:val="24"/>
        </w:rPr>
      </w:pPr>
    </w:p>
    <w:p w:rsidR="00DA4AA3" w:rsidRPr="0048465C" w:rsidRDefault="00DA4AA3" w:rsidP="004302FA">
      <w:pPr>
        <w:rPr>
          <w:rFonts w:ascii="Times New Roman" w:hAnsi="Times New Roman" w:cs="Times New Roman"/>
          <w:i/>
          <w:sz w:val="24"/>
          <w:szCs w:val="24"/>
        </w:rPr>
      </w:pPr>
      <w:r w:rsidRPr="0048465C">
        <w:rPr>
          <w:rFonts w:ascii="Times New Roman" w:hAnsi="Times New Roman" w:cs="Times New Roman"/>
          <w:i/>
          <w:sz w:val="24"/>
          <w:szCs w:val="24"/>
        </w:rPr>
        <w:t>Податке доставила здравствена медијаторка</w:t>
      </w:r>
    </w:p>
    <w:p w:rsidR="00DA4AA3" w:rsidRPr="00296D45" w:rsidRDefault="00DA4AA3" w:rsidP="004302FA">
      <w:pPr>
        <w:rPr>
          <w:rFonts w:ascii="Times New Roman" w:hAnsi="Times New Roman" w:cs="Times New Roman"/>
          <w:sz w:val="24"/>
          <w:szCs w:val="24"/>
        </w:rPr>
      </w:pPr>
    </w:p>
    <w:p w:rsidR="004302FA" w:rsidRPr="00B12394" w:rsidRDefault="004302FA" w:rsidP="004302FA">
      <w:pPr>
        <w:rPr>
          <w:rFonts w:ascii="Times New Roman" w:hAnsi="Times New Roman" w:cs="Times New Roman"/>
          <w:sz w:val="24"/>
          <w:szCs w:val="24"/>
        </w:rPr>
      </w:pPr>
      <w:r w:rsidRPr="0048465C">
        <w:rPr>
          <w:rFonts w:ascii="Times New Roman" w:hAnsi="Times New Roman" w:cs="Times New Roman"/>
          <w:sz w:val="24"/>
          <w:szCs w:val="24"/>
        </w:rPr>
        <w:t xml:space="preserve">Из претходног графикона се може закључити да је изузетно мала обухваћеност мајки и деце ромске националности у </w:t>
      </w:r>
      <w:r w:rsidR="005A3A56">
        <w:rPr>
          <w:rFonts w:ascii="Times New Roman" w:hAnsi="Times New Roman" w:cs="Times New Roman"/>
          <w:sz w:val="24"/>
          <w:szCs w:val="24"/>
        </w:rPr>
        <w:t xml:space="preserve">у патронажним посетама и редовним систематским прегледима према </w:t>
      </w:r>
      <w:r w:rsidR="008232EF">
        <w:rPr>
          <w:rFonts w:ascii="Times New Roman" w:hAnsi="Times New Roman" w:cs="Times New Roman"/>
          <w:sz w:val="24"/>
          <w:szCs w:val="24"/>
        </w:rPr>
        <w:t>подацима које је доставила здравствена медијаторка за 2017.годину</w:t>
      </w:r>
      <w:r w:rsidR="005A3A56">
        <w:rPr>
          <w:rFonts w:ascii="Times New Roman" w:hAnsi="Times New Roman" w:cs="Times New Roman"/>
          <w:sz w:val="24"/>
          <w:szCs w:val="24"/>
        </w:rPr>
        <w:t>.</w:t>
      </w:r>
      <w:r w:rsidRPr="0048465C">
        <w:rPr>
          <w:rFonts w:ascii="Times New Roman" w:hAnsi="Times New Roman" w:cs="Times New Roman"/>
          <w:sz w:val="24"/>
          <w:szCs w:val="24"/>
        </w:rPr>
        <w:t>.</w:t>
      </w:r>
    </w:p>
    <w:p w:rsidR="004302FA" w:rsidRPr="00B12394" w:rsidRDefault="004302FA" w:rsidP="004302FA">
      <w:pPr>
        <w:rPr>
          <w:rFonts w:ascii="Times New Roman" w:hAnsi="Times New Roman" w:cs="Times New Roman"/>
          <w:sz w:val="24"/>
          <w:szCs w:val="24"/>
        </w:rPr>
      </w:pPr>
      <w:r w:rsidRPr="00B12394">
        <w:rPr>
          <w:rFonts w:ascii="Times New Roman" w:hAnsi="Times New Roman" w:cs="Times New Roman"/>
          <w:sz w:val="24"/>
          <w:szCs w:val="24"/>
        </w:rPr>
        <w:t>Процена је да:</w:t>
      </w:r>
    </w:p>
    <w:p w:rsidR="004302FA" w:rsidRPr="00B12394" w:rsidRDefault="004302FA" w:rsidP="00B12394">
      <w:pPr>
        <w:pStyle w:val="ListParagraph"/>
        <w:numPr>
          <w:ilvl w:val="0"/>
          <w:numId w:val="7"/>
        </w:numPr>
        <w:shd w:val="clear" w:color="auto" w:fill="FFFFFF" w:themeFill="background1"/>
        <w:contextualSpacing w:val="0"/>
        <w:rPr>
          <w:rFonts w:ascii="Times New Roman" w:eastAsia="Times New Roman" w:hAnsi="Times New Roman"/>
          <w:color w:val="000000"/>
          <w:sz w:val="24"/>
          <w:szCs w:val="24"/>
        </w:rPr>
      </w:pPr>
      <w:r w:rsidRPr="00B12394">
        <w:rPr>
          <w:rFonts w:ascii="Times New Roman" w:eastAsia="Times New Roman" w:hAnsi="Times New Roman"/>
          <w:color w:val="000000"/>
          <w:sz w:val="24"/>
          <w:szCs w:val="24"/>
        </w:rPr>
        <w:lastRenderedPageBreak/>
        <w:t xml:space="preserve">17% Ромкиња је обухваћено гинеколошким прегледима </w:t>
      </w:r>
    </w:p>
    <w:p w:rsidR="004302FA" w:rsidRPr="0087509A" w:rsidRDefault="004302FA" w:rsidP="0087509A">
      <w:pPr>
        <w:pStyle w:val="ListParagraph"/>
        <w:numPr>
          <w:ilvl w:val="0"/>
          <w:numId w:val="7"/>
        </w:numPr>
        <w:shd w:val="clear" w:color="auto" w:fill="FFFFFF" w:themeFill="background1"/>
        <w:contextualSpacing w:val="0"/>
        <w:rPr>
          <w:rFonts w:ascii="Times New Roman" w:eastAsia="Times New Roman" w:hAnsi="Times New Roman"/>
          <w:color w:val="000000"/>
          <w:sz w:val="24"/>
          <w:szCs w:val="24"/>
        </w:rPr>
      </w:pPr>
      <w:r w:rsidRPr="0087509A">
        <w:rPr>
          <w:rFonts w:ascii="Times New Roman" w:eastAsia="Times New Roman" w:hAnsi="Times New Roman"/>
          <w:color w:val="000000"/>
          <w:sz w:val="24"/>
          <w:szCs w:val="24"/>
        </w:rPr>
        <w:t>Укупно 103 ромска детета  (56 девојчица и 47 дечака) обухваћено је систематским прегледима,</w:t>
      </w:r>
      <w:r w:rsidR="00BC3DBA" w:rsidRPr="0087509A">
        <w:rPr>
          <w:rFonts w:ascii="Times New Roman" w:eastAsia="Times New Roman" w:hAnsi="Times New Roman"/>
          <w:color w:val="000000"/>
          <w:sz w:val="24"/>
          <w:szCs w:val="24"/>
        </w:rPr>
        <w:t xml:space="preserve"> </w:t>
      </w:r>
      <w:r w:rsidRPr="0087509A">
        <w:rPr>
          <w:rFonts w:ascii="Times New Roman" w:eastAsia="Times New Roman" w:hAnsi="Times New Roman"/>
          <w:color w:val="000000"/>
          <w:sz w:val="24"/>
          <w:szCs w:val="24"/>
        </w:rPr>
        <w:t>што чини 11,5% од укупног броја прегл</w:t>
      </w:r>
      <w:r w:rsidR="00BC3DBA" w:rsidRPr="0087509A">
        <w:rPr>
          <w:rFonts w:ascii="Times New Roman" w:eastAsia="Times New Roman" w:hAnsi="Times New Roman"/>
          <w:color w:val="000000"/>
          <w:sz w:val="24"/>
          <w:szCs w:val="24"/>
        </w:rPr>
        <w:t>е</w:t>
      </w:r>
      <w:r w:rsidRPr="0087509A">
        <w:rPr>
          <w:rFonts w:ascii="Times New Roman" w:eastAsia="Times New Roman" w:hAnsi="Times New Roman"/>
          <w:color w:val="000000"/>
          <w:sz w:val="24"/>
          <w:szCs w:val="24"/>
        </w:rPr>
        <w:t>дане деце систематским прегледима.</w:t>
      </w:r>
    </w:p>
    <w:p w:rsidR="004302FA" w:rsidRDefault="00AC7704" w:rsidP="004F1276">
      <w:pPr>
        <w:autoSpaceDE w:val="0"/>
        <w:autoSpaceDN w:val="0"/>
        <w:adjustRightInd w:val="0"/>
        <w:ind w:left="360"/>
        <w:rPr>
          <w:rFonts w:ascii="Times New Roman" w:eastAsia="Calibri" w:hAnsi="Times New Roman" w:cs="Times New Roman"/>
          <w:color w:val="000000"/>
          <w:sz w:val="24"/>
          <w:szCs w:val="24"/>
        </w:rPr>
      </w:pPr>
      <w:r w:rsidRPr="004F1276">
        <w:rPr>
          <w:rFonts w:ascii="Times New Roman" w:eastAsia="Calibri" w:hAnsi="Times New Roman" w:cs="Times New Roman"/>
          <w:sz w:val="24"/>
          <w:szCs w:val="24"/>
        </w:rPr>
        <w:t xml:space="preserve">Од </w:t>
      </w:r>
      <w:r w:rsidR="00872931">
        <w:rPr>
          <w:rFonts w:ascii="Times New Roman" w:eastAsia="Calibri" w:hAnsi="Times New Roman" w:cs="Times New Roman"/>
          <w:sz w:val="24"/>
          <w:szCs w:val="24"/>
        </w:rPr>
        <w:t>укупног броја деце  133 дево</w:t>
      </w:r>
      <w:r w:rsidR="00CA539F">
        <w:rPr>
          <w:rFonts w:ascii="Times New Roman" w:eastAsia="Calibri" w:hAnsi="Times New Roman" w:cs="Times New Roman"/>
          <w:sz w:val="24"/>
          <w:szCs w:val="24"/>
        </w:rPr>
        <w:t>ј</w:t>
      </w:r>
      <w:r w:rsidR="00872931">
        <w:rPr>
          <w:rFonts w:ascii="Times New Roman" w:eastAsia="Calibri" w:hAnsi="Times New Roman" w:cs="Times New Roman"/>
          <w:sz w:val="24"/>
          <w:szCs w:val="24"/>
        </w:rPr>
        <w:t xml:space="preserve">чица или  </w:t>
      </w:r>
      <w:r w:rsidR="00801908" w:rsidRPr="004F1276">
        <w:rPr>
          <w:rFonts w:ascii="Times New Roman" w:eastAsia="Calibri" w:hAnsi="Times New Roman" w:cs="Times New Roman"/>
          <w:sz w:val="24"/>
          <w:szCs w:val="24"/>
        </w:rPr>
        <w:t>81</w:t>
      </w:r>
      <w:r w:rsidR="004302FA" w:rsidRPr="004F1276">
        <w:rPr>
          <w:rFonts w:ascii="Times New Roman" w:eastAsia="Calibri" w:hAnsi="Times New Roman" w:cs="Times New Roman"/>
          <w:sz w:val="24"/>
          <w:szCs w:val="24"/>
        </w:rPr>
        <w:t>%</w:t>
      </w:r>
      <w:r w:rsidR="00CA539F">
        <w:rPr>
          <w:rFonts w:ascii="Times New Roman" w:eastAsia="Calibri" w:hAnsi="Times New Roman" w:cs="Times New Roman"/>
          <w:sz w:val="24"/>
          <w:szCs w:val="24"/>
        </w:rPr>
        <w:t xml:space="preserve"> </w:t>
      </w:r>
      <w:r w:rsidR="00872931">
        <w:rPr>
          <w:rFonts w:ascii="Times New Roman" w:eastAsia="Calibri" w:hAnsi="Times New Roman" w:cs="Times New Roman"/>
          <w:sz w:val="24"/>
          <w:szCs w:val="24"/>
        </w:rPr>
        <w:t xml:space="preserve">је </w:t>
      </w:r>
      <w:r w:rsidR="004302FA" w:rsidRPr="004F1276">
        <w:rPr>
          <w:rFonts w:ascii="Times New Roman" w:eastAsia="Calibri" w:hAnsi="Times New Roman" w:cs="Times New Roman"/>
          <w:color w:val="000000"/>
          <w:sz w:val="24"/>
          <w:szCs w:val="24"/>
        </w:rPr>
        <w:t xml:space="preserve">узраста </w:t>
      </w:r>
      <w:r w:rsidR="00872931">
        <w:rPr>
          <w:rFonts w:ascii="Times New Roman" w:eastAsia="Calibri" w:hAnsi="Times New Roman" w:cs="Times New Roman"/>
          <w:color w:val="000000"/>
          <w:sz w:val="24"/>
          <w:szCs w:val="24"/>
        </w:rPr>
        <w:t xml:space="preserve">од </w:t>
      </w:r>
      <w:r w:rsidR="004302FA" w:rsidRPr="004F1276">
        <w:rPr>
          <w:rFonts w:ascii="Times New Roman" w:eastAsia="Calibri" w:hAnsi="Times New Roman" w:cs="Times New Roman"/>
          <w:color w:val="000000"/>
          <w:sz w:val="24"/>
          <w:szCs w:val="24"/>
        </w:rPr>
        <w:t xml:space="preserve">24-35 месеци </w:t>
      </w:r>
      <w:r w:rsidR="00872931" w:rsidRPr="004F1276">
        <w:rPr>
          <w:rFonts w:ascii="Times New Roman" w:eastAsia="Calibri" w:hAnsi="Times New Roman" w:cs="Times New Roman"/>
          <w:color w:val="000000"/>
          <w:sz w:val="24"/>
          <w:szCs w:val="24"/>
        </w:rPr>
        <w:t>примил</w:t>
      </w:r>
      <w:r w:rsidR="00872931">
        <w:rPr>
          <w:rFonts w:ascii="Times New Roman" w:eastAsia="Calibri" w:hAnsi="Times New Roman" w:cs="Times New Roman"/>
          <w:color w:val="000000"/>
          <w:sz w:val="24"/>
          <w:szCs w:val="24"/>
        </w:rPr>
        <w:t>о</w:t>
      </w:r>
      <w:r w:rsidR="00872931" w:rsidRPr="004F1276">
        <w:rPr>
          <w:rFonts w:ascii="Times New Roman" w:eastAsia="Calibri" w:hAnsi="Times New Roman" w:cs="Times New Roman"/>
          <w:color w:val="000000"/>
          <w:sz w:val="24"/>
          <w:szCs w:val="24"/>
        </w:rPr>
        <w:t xml:space="preserve"> </w:t>
      </w:r>
      <w:r w:rsidR="004302FA" w:rsidRPr="004F1276">
        <w:rPr>
          <w:rFonts w:ascii="Times New Roman" w:eastAsia="Calibri" w:hAnsi="Times New Roman" w:cs="Times New Roman"/>
          <w:color w:val="000000"/>
          <w:sz w:val="24"/>
          <w:szCs w:val="24"/>
        </w:rPr>
        <w:t xml:space="preserve">све препоручене вакцине из националног календара имунизације до свог првог рођендана (до навршене друге године за вакцину против малих богиња), </w:t>
      </w:r>
      <w:r w:rsidRPr="004F1276">
        <w:rPr>
          <w:rFonts w:ascii="Times New Roman" w:eastAsia="Calibri" w:hAnsi="Times New Roman" w:cs="Times New Roman"/>
          <w:color w:val="000000"/>
          <w:sz w:val="24"/>
          <w:szCs w:val="24"/>
        </w:rPr>
        <w:t xml:space="preserve">од </w:t>
      </w:r>
      <w:r w:rsidR="00872931">
        <w:rPr>
          <w:rFonts w:ascii="Times New Roman" w:eastAsia="Calibri" w:hAnsi="Times New Roman" w:cs="Times New Roman"/>
          <w:color w:val="000000"/>
          <w:sz w:val="24"/>
          <w:szCs w:val="24"/>
        </w:rPr>
        <w:t xml:space="preserve">чега је препоручену вакцину примило 33 (19%)  </w:t>
      </w:r>
      <w:r w:rsidR="00EC638F" w:rsidRPr="004F1276">
        <w:rPr>
          <w:rFonts w:ascii="Times New Roman" w:eastAsia="Calibri" w:hAnsi="Times New Roman" w:cs="Times New Roman"/>
          <w:color w:val="000000"/>
          <w:sz w:val="24"/>
          <w:szCs w:val="24"/>
        </w:rPr>
        <w:t xml:space="preserve">девојчица ромске </w:t>
      </w:r>
      <w:r w:rsidR="004302FA" w:rsidRPr="004F1276">
        <w:rPr>
          <w:rFonts w:ascii="Times New Roman" w:eastAsia="Calibri" w:hAnsi="Times New Roman" w:cs="Times New Roman"/>
          <w:color w:val="000000"/>
          <w:sz w:val="24"/>
          <w:szCs w:val="24"/>
        </w:rPr>
        <w:t>националности</w:t>
      </w:r>
      <w:r w:rsidR="00872931">
        <w:rPr>
          <w:rFonts w:ascii="Times New Roman" w:eastAsia="Calibri" w:hAnsi="Times New Roman" w:cs="Times New Roman"/>
          <w:color w:val="000000"/>
          <w:sz w:val="24"/>
          <w:szCs w:val="24"/>
        </w:rPr>
        <w:t>.</w:t>
      </w:r>
    </w:p>
    <w:p w:rsidR="00A27328" w:rsidRPr="00B74809" w:rsidRDefault="00A27328" w:rsidP="004F1276">
      <w:pPr>
        <w:autoSpaceDE w:val="0"/>
        <w:autoSpaceDN w:val="0"/>
        <w:adjustRightInd w:val="0"/>
        <w:ind w:left="360"/>
        <w:rPr>
          <w:rFonts w:ascii="Times New Roman" w:hAnsi="Times New Roman" w:cs="Times New Roman"/>
          <w:color w:val="0070C0"/>
          <w:sz w:val="24"/>
          <w:szCs w:val="24"/>
        </w:rPr>
      </w:pPr>
      <w:r>
        <w:rPr>
          <w:rFonts w:ascii="Times New Roman" w:eastAsia="Calibri" w:hAnsi="Times New Roman" w:cs="Times New Roman"/>
          <w:sz w:val="24"/>
          <w:szCs w:val="24"/>
        </w:rPr>
        <w:t xml:space="preserve">Од укупног  броја деце 132 дечака примило је све препоручене вакцине из националног календара имунизације до свог првог  </w:t>
      </w:r>
      <w:r w:rsidRPr="00A27328">
        <w:rPr>
          <w:rFonts w:ascii="Times New Roman" w:eastAsia="Calibri" w:hAnsi="Times New Roman" w:cs="Times New Roman"/>
          <w:sz w:val="24"/>
          <w:szCs w:val="24"/>
        </w:rPr>
        <w:t>рођендана (до навршене друге године за вакцину против малих богиња), од чега је препоручену вакцину прими</w:t>
      </w:r>
      <w:r>
        <w:rPr>
          <w:rFonts w:ascii="Times New Roman" w:eastAsia="Calibri" w:hAnsi="Times New Roman" w:cs="Times New Roman"/>
          <w:sz w:val="24"/>
          <w:szCs w:val="24"/>
        </w:rPr>
        <w:t xml:space="preserve">о 41 </w:t>
      </w:r>
      <w:r w:rsidRPr="00A27328">
        <w:rPr>
          <w:rFonts w:ascii="Times New Roman" w:eastAsia="Calibri" w:hAnsi="Times New Roman" w:cs="Times New Roman"/>
          <w:sz w:val="24"/>
          <w:szCs w:val="24"/>
        </w:rPr>
        <w:t>(31%)</w:t>
      </w:r>
      <w:r>
        <w:rPr>
          <w:rFonts w:ascii="Times New Roman" w:eastAsia="Calibri" w:hAnsi="Times New Roman" w:cs="Times New Roman"/>
          <w:sz w:val="24"/>
          <w:szCs w:val="24"/>
        </w:rPr>
        <w:t xml:space="preserve"> дечака ромскер националности.</w:t>
      </w:r>
    </w:p>
    <w:p w:rsidR="004302FA" w:rsidRPr="0087509A" w:rsidRDefault="004302FA" w:rsidP="00105D41">
      <w:pPr>
        <w:pStyle w:val="ListParagraph"/>
        <w:numPr>
          <w:ilvl w:val="0"/>
          <w:numId w:val="6"/>
        </w:numPr>
        <w:autoSpaceDE w:val="0"/>
        <w:autoSpaceDN w:val="0"/>
        <w:adjustRightInd w:val="0"/>
        <w:contextualSpacing w:val="0"/>
        <w:rPr>
          <w:rFonts w:ascii="Times New Roman" w:hAnsi="Times New Roman"/>
          <w:color w:val="000000"/>
          <w:sz w:val="24"/>
          <w:szCs w:val="24"/>
        </w:rPr>
      </w:pPr>
      <w:r w:rsidRPr="0087509A">
        <w:rPr>
          <w:rFonts w:ascii="Times New Roman" w:eastAsia="Times New Roman" w:hAnsi="Times New Roman"/>
          <w:color w:val="000000"/>
          <w:sz w:val="24"/>
          <w:szCs w:val="24"/>
        </w:rPr>
        <w:t xml:space="preserve">43 </w:t>
      </w:r>
      <w:r w:rsidRPr="0087509A">
        <w:rPr>
          <w:rFonts w:ascii="Times New Roman" w:hAnsi="Times New Roman"/>
          <w:color w:val="000000"/>
          <w:sz w:val="24"/>
          <w:szCs w:val="24"/>
        </w:rPr>
        <w:t xml:space="preserve">ромских мајки и деце су обухваћени патронажним посетама (пре и постнатално), што износи 26,8% од укупних патронажних посета. </w:t>
      </w:r>
    </w:p>
    <w:p w:rsidR="004302FA" w:rsidRPr="0087509A" w:rsidRDefault="004302FA" w:rsidP="00105D41">
      <w:pPr>
        <w:pStyle w:val="ListParagraph"/>
        <w:numPr>
          <w:ilvl w:val="0"/>
          <w:numId w:val="6"/>
        </w:numPr>
        <w:autoSpaceDE w:val="0"/>
        <w:autoSpaceDN w:val="0"/>
        <w:adjustRightInd w:val="0"/>
        <w:contextualSpacing w:val="0"/>
        <w:rPr>
          <w:rFonts w:ascii="Times New Roman" w:hAnsi="Times New Roman"/>
          <w:color w:val="000000"/>
          <w:sz w:val="24"/>
          <w:szCs w:val="24"/>
        </w:rPr>
      </w:pPr>
      <w:r w:rsidRPr="0087509A">
        <w:rPr>
          <w:rFonts w:ascii="Times New Roman" w:hAnsi="Times New Roman"/>
          <w:color w:val="000000"/>
          <w:sz w:val="24"/>
          <w:szCs w:val="24"/>
        </w:rPr>
        <w:t xml:space="preserve">20% трудница ромске националности обухваћено </w:t>
      </w:r>
      <w:r w:rsidR="00EF330D" w:rsidRPr="0087509A">
        <w:rPr>
          <w:rFonts w:ascii="Times New Roman" w:hAnsi="Times New Roman"/>
          <w:color w:val="000000"/>
          <w:sz w:val="24"/>
          <w:szCs w:val="24"/>
        </w:rPr>
        <w:t xml:space="preserve">је </w:t>
      </w:r>
      <w:r w:rsidRPr="0087509A">
        <w:rPr>
          <w:rFonts w:ascii="Times New Roman" w:hAnsi="Times New Roman"/>
          <w:color w:val="000000"/>
          <w:sz w:val="24"/>
          <w:szCs w:val="24"/>
        </w:rPr>
        <w:t>редовним прегледима у амбулант</w:t>
      </w:r>
      <w:r w:rsidR="00EF330D" w:rsidRPr="0087509A">
        <w:rPr>
          <w:rFonts w:ascii="Times New Roman" w:hAnsi="Times New Roman"/>
          <w:color w:val="000000"/>
          <w:sz w:val="24"/>
          <w:szCs w:val="24"/>
        </w:rPr>
        <w:t>ама у односу на укупан број прегледаних трудница.</w:t>
      </w:r>
    </w:p>
    <w:p w:rsidR="002B1CBF" w:rsidRPr="0087509A" w:rsidRDefault="002B1CBF" w:rsidP="002B1CBF">
      <w:pPr>
        <w:pStyle w:val="ListParagraph"/>
        <w:autoSpaceDE w:val="0"/>
        <w:autoSpaceDN w:val="0"/>
        <w:adjustRightInd w:val="0"/>
        <w:contextualSpacing w:val="0"/>
        <w:rPr>
          <w:rFonts w:ascii="Times New Roman" w:hAnsi="Times New Roman"/>
          <w:color w:val="000000"/>
          <w:sz w:val="24"/>
          <w:szCs w:val="24"/>
        </w:rPr>
      </w:pPr>
    </w:p>
    <w:p w:rsidR="004302FA" w:rsidRPr="0087509A" w:rsidRDefault="009B00FA" w:rsidP="004302FA">
      <w:pPr>
        <w:pStyle w:val="ListParagraph"/>
        <w:autoSpaceDE w:val="0"/>
        <w:autoSpaceDN w:val="0"/>
        <w:adjustRightInd w:val="0"/>
        <w:contextualSpacing w:val="0"/>
        <w:rPr>
          <w:rFonts w:ascii="Times New Roman" w:hAnsi="Times New Roman"/>
          <w:color w:val="000000"/>
          <w:sz w:val="24"/>
          <w:szCs w:val="24"/>
        </w:rPr>
      </w:pPr>
      <w:r w:rsidRPr="0087509A">
        <w:rPr>
          <w:rFonts w:ascii="Times New Roman" w:hAnsi="Times New Roman"/>
          <w:noProof/>
          <w:color w:val="000000"/>
          <w:sz w:val="24"/>
          <w:szCs w:val="24"/>
        </w:rPr>
        <w:drawing>
          <wp:inline distT="0" distB="0" distL="0" distR="0">
            <wp:extent cx="2639788" cy="1946529"/>
            <wp:effectExtent l="0" t="0" r="27305" b="15875"/>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4302FA" w:rsidRPr="0087509A">
        <w:rPr>
          <w:rFonts w:ascii="Times New Roman" w:hAnsi="Times New Roman"/>
          <w:noProof/>
          <w:sz w:val="24"/>
          <w:szCs w:val="24"/>
        </w:rPr>
        <w:t xml:space="preserve"> </w:t>
      </w:r>
      <w:r w:rsidRPr="0087509A">
        <w:rPr>
          <w:rFonts w:ascii="Times New Roman" w:hAnsi="Times New Roman"/>
          <w:noProof/>
          <w:color w:val="000000"/>
          <w:sz w:val="24"/>
          <w:szCs w:val="24"/>
        </w:rPr>
        <w:drawing>
          <wp:inline distT="0" distB="0" distL="0" distR="0">
            <wp:extent cx="2382173" cy="1946529"/>
            <wp:effectExtent l="0" t="0" r="18415" b="15875"/>
            <wp:docPr id="10"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B1CBF" w:rsidRPr="0087509A" w:rsidRDefault="004F1276" w:rsidP="002B1CBF">
      <w:pPr>
        <w:rPr>
          <w:rFonts w:ascii="Times New Roman" w:hAnsi="Times New Roman" w:cs="Times New Roman"/>
          <w:i/>
          <w:sz w:val="24"/>
          <w:szCs w:val="24"/>
        </w:rPr>
      </w:pPr>
      <w:r>
        <w:rPr>
          <w:rFonts w:ascii="Times New Roman" w:hAnsi="Times New Roman" w:cs="Times New Roman"/>
          <w:i/>
          <w:sz w:val="24"/>
          <w:szCs w:val="24"/>
        </w:rPr>
        <w:t xml:space="preserve">          </w:t>
      </w:r>
      <w:r w:rsidR="002B1CBF" w:rsidRPr="0087509A">
        <w:rPr>
          <w:rFonts w:ascii="Times New Roman" w:hAnsi="Times New Roman" w:cs="Times New Roman"/>
          <w:i/>
          <w:sz w:val="24"/>
          <w:szCs w:val="24"/>
        </w:rPr>
        <w:t>Податке доставила здравствена медијаторка</w:t>
      </w:r>
    </w:p>
    <w:p w:rsidR="004302FA" w:rsidRPr="0087509A" w:rsidRDefault="004302FA" w:rsidP="004302FA">
      <w:pPr>
        <w:pStyle w:val="ListParagraph"/>
        <w:autoSpaceDE w:val="0"/>
        <w:autoSpaceDN w:val="0"/>
        <w:adjustRightInd w:val="0"/>
        <w:contextualSpacing w:val="0"/>
        <w:rPr>
          <w:rFonts w:ascii="Times New Roman" w:hAnsi="Times New Roman"/>
          <w:color w:val="000000"/>
          <w:sz w:val="24"/>
          <w:szCs w:val="24"/>
        </w:rPr>
      </w:pPr>
    </w:p>
    <w:p w:rsidR="002B1CBF" w:rsidRPr="0087509A" w:rsidRDefault="002B1CBF" w:rsidP="00EC638F">
      <w:pPr>
        <w:pStyle w:val="ListParagraph"/>
        <w:autoSpaceDE w:val="0"/>
        <w:autoSpaceDN w:val="0"/>
        <w:adjustRightInd w:val="0"/>
        <w:contextualSpacing w:val="0"/>
        <w:jc w:val="left"/>
        <w:rPr>
          <w:rFonts w:ascii="Times New Roman" w:hAnsi="Times New Roman"/>
          <w:color w:val="000000"/>
          <w:sz w:val="24"/>
          <w:szCs w:val="24"/>
        </w:rPr>
      </w:pPr>
    </w:p>
    <w:p w:rsidR="002B1CBF" w:rsidRPr="004F1276" w:rsidRDefault="002B1CBF" w:rsidP="00EC638F">
      <w:pPr>
        <w:pStyle w:val="ListParagraph"/>
        <w:autoSpaceDE w:val="0"/>
        <w:autoSpaceDN w:val="0"/>
        <w:adjustRightInd w:val="0"/>
        <w:contextualSpacing w:val="0"/>
        <w:jc w:val="left"/>
        <w:rPr>
          <w:rFonts w:ascii="Times New Roman" w:hAnsi="Times New Roman"/>
          <w:color w:val="000000"/>
          <w:sz w:val="24"/>
          <w:szCs w:val="24"/>
        </w:rPr>
      </w:pPr>
      <w:r w:rsidRPr="004F1276">
        <w:rPr>
          <w:rFonts w:ascii="Times New Roman" w:hAnsi="Times New Roman"/>
          <w:noProof/>
          <w:color w:val="000000"/>
          <w:sz w:val="24"/>
          <w:szCs w:val="24"/>
        </w:rPr>
        <w:drawing>
          <wp:inline distT="0" distB="0" distL="0" distR="0">
            <wp:extent cx="3886200" cy="2400300"/>
            <wp:effectExtent l="19050" t="0" r="0" b="0"/>
            <wp:docPr id="1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3" cstate="print"/>
                    <a:srcRect/>
                    <a:stretch>
                      <a:fillRect/>
                    </a:stretch>
                  </pic:blipFill>
                  <pic:spPr bwMode="auto">
                    <a:xfrm>
                      <a:off x="0" y="0"/>
                      <a:ext cx="3886200" cy="2400300"/>
                    </a:xfrm>
                    <a:prstGeom prst="rect">
                      <a:avLst/>
                    </a:prstGeom>
                    <a:noFill/>
                    <a:ln w="9525">
                      <a:noFill/>
                      <a:miter lim="800000"/>
                      <a:headEnd/>
                      <a:tailEnd/>
                    </a:ln>
                  </pic:spPr>
                </pic:pic>
              </a:graphicData>
            </a:graphic>
          </wp:inline>
        </w:drawing>
      </w:r>
    </w:p>
    <w:p w:rsidR="002B1CBF" w:rsidRPr="004F1276" w:rsidRDefault="002B1CBF" w:rsidP="00EC638F">
      <w:pPr>
        <w:pStyle w:val="ListParagraph"/>
        <w:autoSpaceDE w:val="0"/>
        <w:autoSpaceDN w:val="0"/>
        <w:adjustRightInd w:val="0"/>
        <w:contextualSpacing w:val="0"/>
        <w:jc w:val="left"/>
        <w:rPr>
          <w:rFonts w:ascii="Times New Roman" w:hAnsi="Times New Roman"/>
          <w:color w:val="000000"/>
          <w:sz w:val="24"/>
          <w:szCs w:val="24"/>
        </w:rPr>
      </w:pPr>
    </w:p>
    <w:p w:rsidR="002B1CBF" w:rsidRPr="004F1276" w:rsidRDefault="002B1CBF" w:rsidP="00EC638F">
      <w:pPr>
        <w:pStyle w:val="ListParagraph"/>
        <w:autoSpaceDE w:val="0"/>
        <w:autoSpaceDN w:val="0"/>
        <w:adjustRightInd w:val="0"/>
        <w:contextualSpacing w:val="0"/>
        <w:jc w:val="left"/>
        <w:rPr>
          <w:rFonts w:ascii="Times New Roman" w:hAnsi="Times New Roman"/>
          <w:color w:val="000000"/>
          <w:sz w:val="24"/>
          <w:szCs w:val="24"/>
        </w:rPr>
      </w:pPr>
      <w:r w:rsidRPr="004F1276">
        <w:rPr>
          <w:rFonts w:ascii="Times New Roman" w:hAnsi="Times New Roman"/>
          <w:noProof/>
          <w:color w:val="000000"/>
          <w:sz w:val="24"/>
          <w:szCs w:val="24"/>
        </w:rPr>
        <w:drawing>
          <wp:inline distT="0" distB="0" distL="0" distR="0">
            <wp:extent cx="4827182" cy="2136358"/>
            <wp:effectExtent l="0" t="0" r="0" b="0"/>
            <wp:docPr id="12"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24" cstate="print"/>
                    <a:srcRect/>
                    <a:stretch>
                      <a:fillRect/>
                    </a:stretch>
                  </pic:blipFill>
                  <pic:spPr bwMode="auto">
                    <a:xfrm>
                      <a:off x="0" y="0"/>
                      <a:ext cx="4833735" cy="2139258"/>
                    </a:xfrm>
                    <a:prstGeom prst="rect">
                      <a:avLst/>
                    </a:prstGeom>
                    <a:noFill/>
                    <a:ln w="9525">
                      <a:noFill/>
                      <a:miter lim="800000"/>
                      <a:headEnd/>
                      <a:tailEnd/>
                    </a:ln>
                  </pic:spPr>
                </pic:pic>
              </a:graphicData>
            </a:graphic>
          </wp:inline>
        </w:drawing>
      </w:r>
    </w:p>
    <w:p w:rsidR="002B1CBF" w:rsidRPr="004F1276" w:rsidRDefault="004F1276" w:rsidP="002B1CBF">
      <w:pPr>
        <w:rPr>
          <w:rFonts w:ascii="Times New Roman" w:hAnsi="Times New Roman" w:cs="Times New Roman"/>
          <w:i/>
          <w:sz w:val="24"/>
          <w:szCs w:val="24"/>
        </w:rPr>
      </w:pPr>
      <w:r>
        <w:rPr>
          <w:rFonts w:ascii="Times New Roman" w:hAnsi="Times New Roman" w:cs="Times New Roman"/>
          <w:i/>
          <w:sz w:val="24"/>
          <w:szCs w:val="24"/>
        </w:rPr>
        <w:t xml:space="preserve">          </w:t>
      </w:r>
      <w:r w:rsidR="002B1CBF" w:rsidRPr="004F1276">
        <w:rPr>
          <w:rFonts w:ascii="Times New Roman" w:hAnsi="Times New Roman" w:cs="Times New Roman"/>
          <w:i/>
          <w:sz w:val="24"/>
          <w:szCs w:val="24"/>
        </w:rPr>
        <w:t>Податке доставила здравствена медијаторка</w:t>
      </w:r>
    </w:p>
    <w:p w:rsidR="002B1CBF" w:rsidRPr="004F1276" w:rsidRDefault="002B1CBF" w:rsidP="00EC638F">
      <w:pPr>
        <w:pStyle w:val="ListParagraph"/>
        <w:autoSpaceDE w:val="0"/>
        <w:autoSpaceDN w:val="0"/>
        <w:adjustRightInd w:val="0"/>
        <w:contextualSpacing w:val="0"/>
        <w:jc w:val="left"/>
        <w:rPr>
          <w:rFonts w:ascii="Times New Roman" w:hAnsi="Times New Roman"/>
          <w:color w:val="000000"/>
          <w:sz w:val="24"/>
          <w:szCs w:val="24"/>
        </w:rPr>
      </w:pPr>
    </w:p>
    <w:p w:rsidR="002B1CBF" w:rsidRPr="004F1276" w:rsidRDefault="002B1CBF" w:rsidP="00990800">
      <w:pPr>
        <w:pStyle w:val="Heading3"/>
        <w:numPr>
          <w:ilvl w:val="2"/>
          <w:numId w:val="0"/>
        </w:numPr>
        <w:rPr>
          <w:rFonts w:ascii="Times New Roman" w:hAnsi="Times New Roman"/>
          <w:color w:val="auto"/>
          <w:sz w:val="24"/>
          <w:szCs w:val="24"/>
        </w:rPr>
      </w:pPr>
      <w:bookmarkStart w:id="14" w:name="_Toc525461525"/>
      <w:r w:rsidRPr="004F1276">
        <w:rPr>
          <w:rFonts w:ascii="Times New Roman" w:hAnsi="Times New Roman"/>
          <w:noProof/>
          <w:color w:val="auto"/>
          <w:sz w:val="24"/>
          <w:szCs w:val="24"/>
        </w:rPr>
        <w:drawing>
          <wp:inline distT="0" distB="0" distL="0" distR="0">
            <wp:extent cx="3668233" cy="2359665"/>
            <wp:effectExtent l="0" t="0" r="8890" b="2540"/>
            <wp:docPr id="13"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25" cstate="print"/>
                    <a:srcRect b="-72"/>
                    <a:stretch>
                      <a:fillRect/>
                    </a:stretch>
                  </pic:blipFill>
                  <pic:spPr bwMode="auto">
                    <a:xfrm>
                      <a:off x="0" y="0"/>
                      <a:ext cx="3672174" cy="2362200"/>
                    </a:xfrm>
                    <a:prstGeom prst="rect">
                      <a:avLst/>
                    </a:prstGeom>
                    <a:noFill/>
                    <a:ln w="9525">
                      <a:noFill/>
                      <a:miter lim="800000"/>
                      <a:headEnd/>
                      <a:tailEnd/>
                    </a:ln>
                  </pic:spPr>
                </pic:pic>
              </a:graphicData>
            </a:graphic>
          </wp:inline>
        </w:drawing>
      </w:r>
    </w:p>
    <w:p w:rsidR="002B1CBF" w:rsidRPr="004F1276" w:rsidRDefault="002B1CBF" w:rsidP="002B1CBF">
      <w:pPr>
        <w:rPr>
          <w:rFonts w:ascii="Times New Roman" w:hAnsi="Times New Roman" w:cs="Times New Roman"/>
          <w:i/>
          <w:sz w:val="24"/>
          <w:szCs w:val="24"/>
        </w:rPr>
      </w:pPr>
      <w:r w:rsidRPr="004F1276">
        <w:rPr>
          <w:rFonts w:ascii="Times New Roman" w:hAnsi="Times New Roman" w:cs="Times New Roman"/>
          <w:i/>
          <w:sz w:val="24"/>
          <w:szCs w:val="24"/>
        </w:rPr>
        <w:t>Податке доставила здравствена медијаторка</w:t>
      </w:r>
    </w:p>
    <w:p w:rsidR="002B1CBF" w:rsidRPr="004F1276" w:rsidRDefault="002B1CBF" w:rsidP="00990800">
      <w:pPr>
        <w:pStyle w:val="Heading3"/>
        <w:numPr>
          <w:ilvl w:val="0"/>
          <w:numId w:val="0"/>
        </w:numPr>
        <w:rPr>
          <w:rFonts w:ascii="Times New Roman" w:hAnsi="Times New Roman"/>
          <w:color w:val="auto"/>
          <w:sz w:val="24"/>
          <w:szCs w:val="24"/>
        </w:rPr>
      </w:pPr>
    </w:p>
    <w:p w:rsidR="00EC638F" w:rsidRPr="00296D45" w:rsidRDefault="00990800" w:rsidP="00296D45">
      <w:pPr>
        <w:pStyle w:val="Heading3"/>
        <w:numPr>
          <w:ilvl w:val="0"/>
          <w:numId w:val="0"/>
        </w:numPr>
        <w:rPr>
          <w:rFonts w:ascii="Times New Roman" w:hAnsi="Times New Roman"/>
          <w:color w:val="auto"/>
          <w:sz w:val="24"/>
          <w:szCs w:val="24"/>
        </w:rPr>
      </w:pPr>
      <w:r w:rsidRPr="004F1276">
        <w:rPr>
          <w:rFonts w:ascii="Times New Roman" w:hAnsi="Times New Roman"/>
          <w:color w:val="auto"/>
          <w:sz w:val="24"/>
          <w:szCs w:val="24"/>
        </w:rPr>
        <w:t xml:space="preserve">3.4.5 </w:t>
      </w:r>
      <w:r w:rsidR="005D15C9" w:rsidRPr="004F1276">
        <w:rPr>
          <w:rFonts w:ascii="Times New Roman" w:hAnsi="Times New Roman"/>
          <w:color w:val="auto"/>
          <w:sz w:val="24"/>
          <w:szCs w:val="24"/>
        </w:rPr>
        <w:t>Социјална заштита</w:t>
      </w:r>
      <w:bookmarkEnd w:id="14"/>
    </w:p>
    <w:p w:rsidR="004302FA" w:rsidRPr="004F1276" w:rsidRDefault="001F087D" w:rsidP="004F1276">
      <w:pPr>
        <w:shd w:val="clear" w:color="auto" w:fill="FFFFFF" w:themeFill="background1"/>
        <w:rPr>
          <w:rFonts w:ascii="Times New Roman" w:hAnsi="Times New Roman" w:cs="Times New Roman"/>
          <w:color w:val="000000"/>
          <w:sz w:val="24"/>
          <w:szCs w:val="24"/>
        </w:rPr>
      </w:pPr>
      <w:r>
        <w:rPr>
          <w:rFonts w:ascii="Times New Roman" w:hAnsi="Times New Roman" w:cs="Times New Roman"/>
          <w:color w:val="000000"/>
          <w:sz w:val="24"/>
          <w:szCs w:val="24"/>
        </w:rPr>
        <w:t xml:space="preserve">У 2012. години </w:t>
      </w:r>
      <w:r w:rsidR="001550BC">
        <w:rPr>
          <w:rFonts w:ascii="Times New Roman" w:hAnsi="Times New Roman" w:cs="Times New Roman"/>
          <w:color w:val="000000"/>
          <w:sz w:val="24"/>
          <w:szCs w:val="24"/>
        </w:rPr>
        <w:t xml:space="preserve">услуге ЦЗСР користило је </w:t>
      </w:r>
      <w:r>
        <w:rPr>
          <w:rFonts w:ascii="Times New Roman" w:hAnsi="Times New Roman" w:cs="Times New Roman"/>
          <w:color w:val="000000"/>
          <w:sz w:val="24"/>
          <w:szCs w:val="24"/>
        </w:rPr>
        <w:t xml:space="preserve">2.500 </w:t>
      </w:r>
      <w:r w:rsidR="001550BC">
        <w:rPr>
          <w:rFonts w:ascii="Times New Roman" w:hAnsi="Times New Roman" w:cs="Times New Roman"/>
          <w:color w:val="000000"/>
          <w:sz w:val="24"/>
          <w:szCs w:val="24"/>
        </w:rPr>
        <w:t>корисника или</w:t>
      </w:r>
      <w:r w:rsidR="001550BC" w:rsidRPr="001550BC">
        <w:rPr>
          <w:rFonts w:ascii="Times New Roman" w:hAnsi="Times New Roman" w:cs="Times New Roman"/>
          <w:color w:val="000000"/>
          <w:sz w:val="24"/>
          <w:szCs w:val="24"/>
        </w:rPr>
        <w:t xml:space="preserve"> 12% од укупног броја становника </w:t>
      </w:r>
      <w:r w:rsidR="004302FA" w:rsidRPr="0048465C">
        <w:rPr>
          <w:rFonts w:ascii="Times New Roman" w:hAnsi="Times New Roman" w:cs="Times New Roman"/>
          <w:color w:val="000000"/>
          <w:sz w:val="24"/>
          <w:szCs w:val="24"/>
        </w:rPr>
        <w:t xml:space="preserve">У </w:t>
      </w:r>
      <w:r w:rsidR="004302FA" w:rsidRPr="004F1276">
        <w:rPr>
          <w:rFonts w:ascii="Times New Roman" w:hAnsi="Times New Roman" w:cs="Times New Roman"/>
          <w:color w:val="000000"/>
          <w:sz w:val="24"/>
          <w:szCs w:val="24"/>
        </w:rPr>
        <w:t xml:space="preserve">2017. години </w:t>
      </w:r>
      <w:r w:rsidR="00B83EF3" w:rsidRPr="004F1276">
        <w:rPr>
          <w:rFonts w:ascii="Times New Roman" w:hAnsi="Times New Roman" w:cs="Times New Roman"/>
          <w:color w:val="000000"/>
          <w:sz w:val="24"/>
          <w:szCs w:val="24"/>
        </w:rPr>
        <w:t xml:space="preserve"> </w:t>
      </w:r>
      <w:r w:rsidR="00F14E30">
        <w:rPr>
          <w:rFonts w:ascii="Times New Roman" w:hAnsi="Times New Roman" w:cs="Times New Roman"/>
          <w:color w:val="000000"/>
          <w:sz w:val="24"/>
          <w:szCs w:val="24"/>
        </w:rPr>
        <w:t>број корисника услуга социјалне заштите ЦЗСР смањио се за 4% или</w:t>
      </w:r>
      <w:r w:rsidR="004302FA" w:rsidRPr="004F1276">
        <w:rPr>
          <w:rFonts w:ascii="Times New Roman" w:hAnsi="Times New Roman" w:cs="Times New Roman"/>
          <w:color w:val="000000"/>
          <w:sz w:val="24"/>
          <w:szCs w:val="24"/>
        </w:rPr>
        <w:t>1</w:t>
      </w:r>
      <w:r w:rsidR="00BC3DBA" w:rsidRPr="004F1276">
        <w:rPr>
          <w:rFonts w:ascii="Times New Roman" w:hAnsi="Times New Roman" w:cs="Times New Roman"/>
          <w:color w:val="000000"/>
          <w:sz w:val="24"/>
          <w:szCs w:val="24"/>
        </w:rPr>
        <w:t>.</w:t>
      </w:r>
      <w:r w:rsidR="004302FA" w:rsidRPr="004F1276">
        <w:rPr>
          <w:rFonts w:ascii="Times New Roman" w:hAnsi="Times New Roman" w:cs="Times New Roman"/>
          <w:color w:val="000000"/>
          <w:sz w:val="24"/>
          <w:szCs w:val="24"/>
        </w:rPr>
        <w:t xml:space="preserve">481корисника , што представља 8% укупног броја становника. . Највећи проценат корисника </w:t>
      </w:r>
      <w:r w:rsidR="00404541" w:rsidRPr="004F1276">
        <w:rPr>
          <w:rFonts w:ascii="Times New Roman" w:hAnsi="Times New Roman" w:cs="Times New Roman"/>
          <w:color w:val="000000"/>
          <w:sz w:val="24"/>
          <w:szCs w:val="24"/>
        </w:rPr>
        <w:t xml:space="preserve">ових услуга </w:t>
      </w:r>
      <w:r w:rsidR="004302FA" w:rsidRPr="004F1276">
        <w:rPr>
          <w:rFonts w:ascii="Times New Roman" w:hAnsi="Times New Roman" w:cs="Times New Roman"/>
          <w:color w:val="000000"/>
          <w:sz w:val="24"/>
          <w:szCs w:val="24"/>
        </w:rPr>
        <w:t>су деца</w:t>
      </w:r>
      <w:r w:rsidR="00404541" w:rsidRPr="004F1276">
        <w:rPr>
          <w:rFonts w:ascii="Times New Roman" w:hAnsi="Times New Roman" w:cs="Times New Roman"/>
          <w:color w:val="000000"/>
          <w:sz w:val="24"/>
          <w:szCs w:val="24"/>
        </w:rPr>
        <w:t xml:space="preserve"> која похађају основну школу</w:t>
      </w:r>
      <w:r w:rsidR="004302FA" w:rsidRPr="004F1276">
        <w:rPr>
          <w:rFonts w:ascii="Times New Roman" w:hAnsi="Times New Roman" w:cs="Times New Roman"/>
          <w:color w:val="000000"/>
          <w:sz w:val="24"/>
          <w:szCs w:val="24"/>
        </w:rPr>
        <w:t xml:space="preserve"> (куповина месечних карти за школе), одрасла лица и стара лица.</w:t>
      </w:r>
    </w:p>
    <w:p w:rsidR="004302FA" w:rsidRPr="004F1276" w:rsidRDefault="004302FA" w:rsidP="004F1276">
      <w:pPr>
        <w:shd w:val="clear" w:color="auto" w:fill="FFFFFF" w:themeFill="background1"/>
        <w:rPr>
          <w:rFonts w:ascii="Times New Roman" w:hAnsi="Times New Roman" w:cs="Times New Roman"/>
          <w:color w:val="000000"/>
          <w:sz w:val="24"/>
          <w:szCs w:val="24"/>
        </w:rPr>
      </w:pPr>
      <w:r w:rsidRPr="004F1276">
        <w:rPr>
          <w:rFonts w:ascii="Times New Roman" w:hAnsi="Times New Roman" w:cs="Times New Roman"/>
          <w:color w:val="000000"/>
          <w:sz w:val="24"/>
          <w:szCs w:val="24"/>
        </w:rPr>
        <w:t>У општини Дољевац има укупно 370 корисника социјалне заштите ромске националности</w:t>
      </w:r>
      <w:r w:rsidR="00BC3DBA" w:rsidRPr="004F1276">
        <w:rPr>
          <w:rFonts w:ascii="Times New Roman" w:hAnsi="Times New Roman" w:cs="Times New Roman"/>
          <w:color w:val="000000"/>
          <w:sz w:val="24"/>
          <w:szCs w:val="24"/>
        </w:rPr>
        <w:t xml:space="preserve"> </w:t>
      </w:r>
      <w:r w:rsidRPr="004F1276">
        <w:rPr>
          <w:rFonts w:ascii="Times New Roman" w:hAnsi="Times New Roman" w:cs="Times New Roman"/>
          <w:color w:val="000000"/>
          <w:sz w:val="24"/>
          <w:szCs w:val="24"/>
        </w:rPr>
        <w:t>( Рома и Ромкиња), што представља 25% од укупног броја корисника социјалне заштите, а чини 29%</w:t>
      </w:r>
      <w:r w:rsidR="00BC3DBA" w:rsidRPr="004F1276">
        <w:rPr>
          <w:rFonts w:ascii="Times New Roman" w:hAnsi="Times New Roman" w:cs="Times New Roman"/>
          <w:color w:val="000000"/>
          <w:sz w:val="24"/>
          <w:szCs w:val="24"/>
        </w:rPr>
        <w:t xml:space="preserve"> </w:t>
      </w:r>
      <w:r w:rsidRPr="004F1276">
        <w:rPr>
          <w:rFonts w:ascii="Times New Roman" w:hAnsi="Times New Roman" w:cs="Times New Roman"/>
          <w:color w:val="000000"/>
          <w:sz w:val="24"/>
          <w:szCs w:val="24"/>
        </w:rPr>
        <w:t>од укупног броја становника ромске популације,</w:t>
      </w:r>
    </w:p>
    <w:p w:rsidR="000534CC" w:rsidRPr="004F1276" w:rsidRDefault="004302FA" w:rsidP="004F1276">
      <w:pPr>
        <w:pStyle w:val="Default"/>
        <w:spacing w:before="120"/>
        <w:jc w:val="both"/>
      </w:pPr>
      <w:r w:rsidRPr="004F1276">
        <w:t>Око 200 домаћинстава ромске националности прима новча</w:t>
      </w:r>
      <w:r w:rsidR="003155A1" w:rsidRPr="004F1276">
        <w:t>ну социјалну помоћ, што је 50</w:t>
      </w:r>
      <w:r w:rsidR="005D4504" w:rsidRPr="004F1276">
        <w:t>% од</w:t>
      </w:r>
      <w:r w:rsidR="00BC3DBA" w:rsidRPr="004F1276">
        <w:t xml:space="preserve"> </w:t>
      </w:r>
      <w:r w:rsidR="00B83EF3" w:rsidRPr="004F1276">
        <w:t xml:space="preserve">укупног </w:t>
      </w:r>
      <w:r w:rsidRPr="004F1276">
        <w:t>броја домаћинстава ромске националности.</w:t>
      </w:r>
    </w:p>
    <w:p w:rsidR="000534CC" w:rsidRPr="0048465C" w:rsidRDefault="000534CC" w:rsidP="004F1276">
      <w:pPr>
        <w:pStyle w:val="Default"/>
        <w:spacing w:before="120"/>
        <w:jc w:val="both"/>
      </w:pPr>
      <w:r w:rsidRPr="004F1276">
        <w:t>450 корисника једнократне новчане  помоћи је ромске националности, што представља 50% укупног броја корисника</w:t>
      </w:r>
      <w:r w:rsidR="004F1276">
        <w:t>.</w:t>
      </w:r>
    </w:p>
    <w:p w:rsidR="004302FA" w:rsidRPr="0048465C" w:rsidRDefault="00EC638F" w:rsidP="004302FA">
      <w:pPr>
        <w:autoSpaceDE w:val="0"/>
        <w:autoSpaceDN w:val="0"/>
        <w:adjustRightInd w:val="0"/>
        <w:jc w:val="left"/>
        <w:rPr>
          <w:rFonts w:ascii="Times New Roman" w:hAnsi="Times New Roman" w:cs="Times New Roman"/>
          <w:color w:val="000000"/>
          <w:sz w:val="24"/>
          <w:szCs w:val="24"/>
        </w:rPr>
      </w:pPr>
      <w:r w:rsidRPr="0048465C">
        <w:rPr>
          <w:rFonts w:ascii="Times New Roman" w:hAnsi="Times New Roman" w:cs="Times New Roman"/>
          <w:color w:val="000000"/>
          <w:sz w:val="24"/>
          <w:szCs w:val="24"/>
        </w:rPr>
        <w:lastRenderedPageBreak/>
        <w:t xml:space="preserve">980 </w:t>
      </w:r>
      <w:r w:rsidR="004302FA" w:rsidRPr="0048465C">
        <w:rPr>
          <w:rFonts w:ascii="Times New Roman" w:hAnsi="Times New Roman" w:cs="Times New Roman"/>
          <w:color w:val="000000"/>
          <w:sz w:val="24"/>
          <w:szCs w:val="24"/>
        </w:rPr>
        <w:t xml:space="preserve">деце ромске националности старости 0 до </w:t>
      </w:r>
      <w:r w:rsidRPr="0048465C">
        <w:rPr>
          <w:rFonts w:ascii="Times New Roman" w:hAnsi="Times New Roman" w:cs="Times New Roman"/>
          <w:color w:val="000000"/>
          <w:sz w:val="24"/>
          <w:szCs w:val="24"/>
        </w:rPr>
        <w:t xml:space="preserve">18 година прима дечији додатак </w:t>
      </w:r>
      <w:r w:rsidR="004302FA" w:rsidRPr="0048465C">
        <w:rPr>
          <w:rFonts w:ascii="Times New Roman" w:hAnsi="Times New Roman" w:cs="Times New Roman"/>
          <w:color w:val="000000"/>
          <w:sz w:val="24"/>
          <w:szCs w:val="24"/>
        </w:rPr>
        <w:t>најмање 12 месеци.</w:t>
      </w:r>
    </w:p>
    <w:p w:rsidR="00BE2D20" w:rsidRPr="0048465C" w:rsidRDefault="004302FA" w:rsidP="0048465C">
      <w:pPr>
        <w:shd w:val="clear" w:color="auto" w:fill="FFFFFF" w:themeFill="background1"/>
        <w:rPr>
          <w:rFonts w:ascii="Times New Roman" w:hAnsi="Times New Roman" w:cs="Times New Roman"/>
          <w:color w:val="000000"/>
          <w:sz w:val="24"/>
          <w:szCs w:val="24"/>
        </w:rPr>
      </w:pPr>
      <w:r w:rsidRPr="0048465C">
        <w:rPr>
          <w:rFonts w:ascii="Times New Roman" w:hAnsi="Times New Roman" w:cs="Times New Roman"/>
          <w:sz w:val="24"/>
          <w:szCs w:val="24"/>
        </w:rPr>
        <w:t xml:space="preserve">До сада је евидентирано 2 случаја оствареног права на пријаву места пребивалишта на адреси </w:t>
      </w:r>
      <w:r w:rsidR="00BC3DBA" w:rsidRPr="0048465C">
        <w:rPr>
          <w:rFonts w:ascii="Times New Roman" w:hAnsi="Times New Roman" w:cs="Times New Roman"/>
          <w:sz w:val="24"/>
          <w:szCs w:val="24"/>
        </w:rPr>
        <w:t xml:space="preserve">Центра </w:t>
      </w:r>
      <w:r w:rsidRPr="0048465C">
        <w:rPr>
          <w:rFonts w:ascii="Times New Roman" w:hAnsi="Times New Roman" w:cs="Times New Roman"/>
          <w:sz w:val="24"/>
          <w:szCs w:val="24"/>
        </w:rPr>
        <w:t>за социјални рад.</w:t>
      </w:r>
    </w:p>
    <w:p w:rsidR="00BE2D20" w:rsidRPr="0048465C" w:rsidRDefault="00BE2D20" w:rsidP="0048465C">
      <w:pPr>
        <w:shd w:val="clear" w:color="auto" w:fill="FFFFFF" w:themeFill="background1"/>
        <w:rPr>
          <w:rFonts w:ascii="Times New Roman" w:hAnsi="Times New Roman" w:cs="Times New Roman"/>
          <w:color w:val="000000"/>
          <w:sz w:val="24"/>
          <w:szCs w:val="24"/>
        </w:rPr>
      </w:pPr>
    </w:p>
    <w:p w:rsidR="00EC638F" w:rsidRPr="0065389F" w:rsidRDefault="00CB29CC" w:rsidP="00A37BFE">
      <w:pPr>
        <w:pStyle w:val="Heading2"/>
        <w:numPr>
          <w:ilvl w:val="0"/>
          <w:numId w:val="0"/>
        </w:numPr>
        <w:rPr>
          <w:rFonts w:ascii="Times New Roman" w:hAnsi="Times New Roman"/>
          <w:color w:val="auto"/>
          <w:szCs w:val="24"/>
        </w:rPr>
      </w:pPr>
      <w:bookmarkStart w:id="15" w:name="_Toc525461526"/>
      <w:r w:rsidRPr="0048465C">
        <w:rPr>
          <w:rFonts w:ascii="Times New Roman" w:hAnsi="Times New Roman"/>
          <w:color w:val="auto"/>
          <w:szCs w:val="24"/>
        </w:rPr>
        <w:t xml:space="preserve">3.5  </w:t>
      </w:r>
      <w:r w:rsidR="005D15C9" w:rsidRPr="0048465C">
        <w:rPr>
          <w:rFonts w:ascii="Times New Roman" w:hAnsi="Times New Roman"/>
          <w:color w:val="auto"/>
          <w:szCs w:val="24"/>
        </w:rPr>
        <w:t>П</w:t>
      </w:r>
      <w:r w:rsidR="00912852" w:rsidRPr="0048465C">
        <w:rPr>
          <w:rFonts w:ascii="Times New Roman" w:hAnsi="Times New Roman"/>
          <w:color w:val="auto"/>
          <w:szCs w:val="24"/>
        </w:rPr>
        <w:t>олитике и праксе локалне управе и локалних институција</w:t>
      </w:r>
      <w:bookmarkEnd w:id="15"/>
    </w:p>
    <w:p w:rsidR="004302FA" w:rsidRPr="004F1276" w:rsidRDefault="004302FA" w:rsidP="006C46E5">
      <w:pPr>
        <w:rPr>
          <w:rFonts w:ascii="Times New Roman" w:hAnsi="Times New Roman" w:cs="Times New Roman"/>
          <w:sz w:val="24"/>
          <w:szCs w:val="24"/>
        </w:rPr>
      </w:pPr>
      <w:bookmarkStart w:id="16" w:name="_Toc525461527"/>
      <w:r w:rsidRPr="004F1276">
        <w:rPr>
          <w:rFonts w:ascii="Times New Roman" w:hAnsi="Times New Roman" w:cs="Times New Roman"/>
          <w:sz w:val="24"/>
          <w:szCs w:val="24"/>
        </w:rPr>
        <w:t xml:space="preserve">Црвени крст општине Дољевац пружа услугу дневног боравка за </w:t>
      </w:r>
      <w:r w:rsidR="005E0D64" w:rsidRPr="004F1276">
        <w:rPr>
          <w:rFonts w:ascii="Times New Roman" w:hAnsi="Times New Roman" w:cs="Times New Roman"/>
          <w:sz w:val="24"/>
          <w:szCs w:val="24"/>
        </w:rPr>
        <w:t xml:space="preserve">10 </w:t>
      </w:r>
      <w:r w:rsidRPr="004F1276">
        <w:rPr>
          <w:rFonts w:ascii="Times New Roman" w:hAnsi="Times New Roman" w:cs="Times New Roman"/>
          <w:sz w:val="24"/>
          <w:szCs w:val="24"/>
        </w:rPr>
        <w:t>де</w:t>
      </w:r>
      <w:r w:rsidR="00EF330D" w:rsidRPr="004F1276">
        <w:rPr>
          <w:rFonts w:ascii="Times New Roman" w:hAnsi="Times New Roman" w:cs="Times New Roman"/>
          <w:sz w:val="24"/>
          <w:szCs w:val="24"/>
        </w:rPr>
        <w:t>тета</w:t>
      </w:r>
      <w:r w:rsidRPr="004F1276">
        <w:rPr>
          <w:rFonts w:ascii="Times New Roman" w:hAnsi="Times New Roman" w:cs="Times New Roman"/>
          <w:sz w:val="24"/>
          <w:szCs w:val="24"/>
        </w:rPr>
        <w:t xml:space="preserve"> </w:t>
      </w:r>
      <w:r w:rsidR="005E0D64" w:rsidRPr="004F1276">
        <w:rPr>
          <w:rFonts w:ascii="Times New Roman" w:hAnsi="Times New Roman" w:cs="Times New Roman"/>
          <w:sz w:val="24"/>
          <w:szCs w:val="24"/>
        </w:rPr>
        <w:t>ометен</w:t>
      </w:r>
      <w:r w:rsidR="00EF330D" w:rsidRPr="004F1276">
        <w:rPr>
          <w:rFonts w:ascii="Times New Roman" w:hAnsi="Times New Roman" w:cs="Times New Roman"/>
          <w:sz w:val="24"/>
          <w:szCs w:val="24"/>
        </w:rPr>
        <w:t>а</w:t>
      </w:r>
      <w:r w:rsidR="005E0D64" w:rsidRPr="004F1276">
        <w:rPr>
          <w:rFonts w:ascii="Times New Roman" w:hAnsi="Times New Roman" w:cs="Times New Roman"/>
          <w:sz w:val="24"/>
          <w:szCs w:val="24"/>
        </w:rPr>
        <w:t xml:space="preserve"> </w:t>
      </w:r>
      <w:r w:rsidRPr="004F1276">
        <w:rPr>
          <w:rFonts w:ascii="Times New Roman" w:hAnsi="Times New Roman" w:cs="Times New Roman"/>
          <w:sz w:val="24"/>
          <w:szCs w:val="24"/>
        </w:rPr>
        <w:t xml:space="preserve">у развојуод чега </w:t>
      </w:r>
      <w:r w:rsidR="00BC3DBA" w:rsidRPr="004F1276">
        <w:rPr>
          <w:rFonts w:ascii="Times New Roman" w:hAnsi="Times New Roman" w:cs="Times New Roman"/>
          <w:sz w:val="24"/>
          <w:szCs w:val="24"/>
        </w:rPr>
        <w:t xml:space="preserve">је </w:t>
      </w:r>
      <w:r w:rsidRPr="004F1276">
        <w:rPr>
          <w:rFonts w:ascii="Times New Roman" w:hAnsi="Times New Roman" w:cs="Times New Roman"/>
          <w:sz w:val="24"/>
          <w:szCs w:val="24"/>
        </w:rPr>
        <w:t xml:space="preserve">1 дете ромске националности </w:t>
      </w:r>
      <w:r w:rsidR="005E0D64" w:rsidRPr="004F1276">
        <w:rPr>
          <w:rFonts w:ascii="Times New Roman" w:hAnsi="Times New Roman" w:cs="Times New Roman"/>
          <w:sz w:val="24"/>
          <w:szCs w:val="24"/>
        </w:rPr>
        <w:t>П</w:t>
      </w:r>
      <w:r w:rsidRPr="004F1276">
        <w:rPr>
          <w:rFonts w:ascii="Times New Roman" w:hAnsi="Times New Roman" w:cs="Times New Roman"/>
          <w:sz w:val="24"/>
          <w:szCs w:val="24"/>
        </w:rPr>
        <w:t>овремено</w:t>
      </w:r>
      <w:r w:rsidR="005E0D64" w:rsidRPr="004F1276">
        <w:rPr>
          <w:rFonts w:ascii="Times New Roman" w:hAnsi="Times New Roman" w:cs="Times New Roman"/>
          <w:sz w:val="24"/>
          <w:szCs w:val="24"/>
        </w:rPr>
        <w:t xml:space="preserve"> у зависности од потреба ову услугу користи још 10 ромске деце.</w:t>
      </w:r>
      <w:r w:rsidRPr="004F1276">
        <w:rPr>
          <w:rFonts w:ascii="Times New Roman" w:hAnsi="Times New Roman" w:cs="Times New Roman"/>
          <w:sz w:val="24"/>
          <w:szCs w:val="24"/>
        </w:rPr>
        <w:t xml:space="preserve"> </w:t>
      </w:r>
    </w:p>
    <w:p w:rsidR="004302FA" w:rsidRPr="004F1276" w:rsidRDefault="00BC3DBA" w:rsidP="006C46E5">
      <w:pPr>
        <w:rPr>
          <w:rFonts w:ascii="Times New Roman" w:hAnsi="Times New Roman" w:cs="Times New Roman"/>
          <w:sz w:val="24"/>
          <w:szCs w:val="24"/>
        </w:rPr>
      </w:pPr>
      <w:r w:rsidRPr="004F1276">
        <w:rPr>
          <w:rFonts w:ascii="Times New Roman" w:hAnsi="Times New Roman" w:cs="Times New Roman"/>
          <w:sz w:val="24"/>
          <w:szCs w:val="24"/>
        </w:rPr>
        <w:t xml:space="preserve">Услуга </w:t>
      </w:r>
      <w:r w:rsidR="004302FA" w:rsidRPr="004F1276">
        <w:rPr>
          <w:rFonts w:ascii="Times New Roman" w:hAnsi="Times New Roman" w:cs="Times New Roman"/>
          <w:sz w:val="24"/>
          <w:szCs w:val="24"/>
        </w:rPr>
        <w:t>личног пратиоца користи се за 3 детета, од чега је 1 дете ромске националности.</w:t>
      </w:r>
    </w:p>
    <w:p w:rsidR="004302FA" w:rsidRPr="004F1276" w:rsidRDefault="004302FA" w:rsidP="006C46E5">
      <w:pPr>
        <w:rPr>
          <w:rFonts w:ascii="Times New Roman" w:hAnsi="Times New Roman" w:cs="Times New Roman"/>
          <w:sz w:val="24"/>
          <w:szCs w:val="24"/>
        </w:rPr>
      </w:pPr>
      <w:r w:rsidRPr="004F1276">
        <w:rPr>
          <w:rFonts w:ascii="Times New Roman" w:hAnsi="Times New Roman" w:cs="Times New Roman"/>
          <w:sz w:val="24"/>
          <w:szCs w:val="24"/>
        </w:rPr>
        <w:t xml:space="preserve">Услуге специјалне школе у Нишу користи 30 </w:t>
      </w:r>
      <w:r w:rsidR="005D3B8F" w:rsidRPr="004F1276">
        <w:rPr>
          <w:rFonts w:ascii="Times New Roman" w:hAnsi="Times New Roman" w:cs="Times New Roman"/>
          <w:sz w:val="24"/>
          <w:szCs w:val="24"/>
        </w:rPr>
        <w:t>деце</w:t>
      </w:r>
      <w:r w:rsidR="006C46E5" w:rsidRPr="004F1276">
        <w:rPr>
          <w:rFonts w:ascii="Times New Roman" w:hAnsi="Times New Roman" w:cs="Times New Roman"/>
          <w:sz w:val="24"/>
          <w:szCs w:val="24"/>
        </w:rPr>
        <w:t xml:space="preserve"> из општине Дољевац</w:t>
      </w:r>
      <w:r w:rsidRPr="004F1276">
        <w:rPr>
          <w:rFonts w:ascii="Times New Roman" w:hAnsi="Times New Roman" w:cs="Times New Roman"/>
          <w:sz w:val="24"/>
          <w:szCs w:val="24"/>
        </w:rPr>
        <w:t>. Општина плаћа трошкове превоза за  де</w:t>
      </w:r>
      <w:r w:rsidR="006C46E5" w:rsidRPr="004F1276">
        <w:rPr>
          <w:rFonts w:ascii="Times New Roman" w:hAnsi="Times New Roman" w:cs="Times New Roman"/>
          <w:sz w:val="24"/>
          <w:szCs w:val="24"/>
        </w:rPr>
        <w:t>цу</w:t>
      </w:r>
      <w:r w:rsidRPr="004F1276">
        <w:rPr>
          <w:rFonts w:ascii="Times New Roman" w:hAnsi="Times New Roman" w:cs="Times New Roman"/>
          <w:sz w:val="24"/>
          <w:szCs w:val="24"/>
        </w:rPr>
        <w:t xml:space="preserve"> и пратиоц</w:t>
      </w:r>
      <w:r w:rsidR="006C46E5" w:rsidRPr="004F1276">
        <w:rPr>
          <w:rFonts w:ascii="Times New Roman" w:hAnsi="Times New Roman" w:cs="Times New Roman"/>
          <w:sz w:val="24"/>
          <w:szCs w:val="24"/>
        </w:rPr>
        <w:t>е</w:t>
      </w:r>
      <w:r w:rsidRPr="004F1276">
        <w:rPr>
          <w:rFonts w:ascii="Times New Roman" w:hAnsi="Times New Roman" w:cs="Times New Roman"/>
          <w:sz w:val="24"/>
          <w:szCs w:val="24"/>
        </w:rPr>
        <w:t>.  На годишњем нивоу из буџета  општине издвоји се укупно 4.500.000,00 дин за превоз средњошкол</w:t>
      </w:r>
      <w:r w:rsidR="006C46E5" w:rsidRPr="004F1276">
        <w:rPr>
          <w:rFonts w:ascii="Times New Roman" w:hAnsi="Times New Roman" w:cs="Times New Roman"/>
          <w:sz w:val="24"/>
          <w:szCs w:val="24"/>
        </w:rPr>
        <w:t>а</w:t>
      </w:r>
      <w:r w:rsidRPr="004F1276">
        <w:rPr>
          <w:rFonts w:ascii="Times New Roman" w:hAnsi="Times New Roman" w:cs="Times New Roman"/>
          <w:sz w:val="24"/>
          <w:szCs w:val="24"/>
        </w:rPr>
        <w:t>ц</w:t>
      </w:r>
      <w:r w:rsidR="006C46E5" w:rsidRPr="004F1276">
        <w:rPr>
          <w:rFonts w:ascii="Times New Roman" w:hAnsi="Times New Roman" w:cs="Times New Roman"/>
          <w:sz w:val="24"/>
          <w:szCs w:val="24"/>
        </w:rPr>
        <w:t>а</w:t>
      </w:r>
      <w:r w:rsidRPr="004F1276">
        <w:rPr>
          <w:rFonts w:ascii="Times New Roman" w:hAnsi="Times New Roman" w:cs="Times New Roman"/>
          <w:sz w:val="24"/>
          <w:szCs w:val="24"/>
        </w:rPr>
        <w:t>, студен</w:t>
      </w:r>
      <w:r w:rsidR="006C46E5" w:rsidRPr="004F1276">
        <w:rPr>
          <w:rFonts w:ascii="Times New Roman" w:hAnsi="Times New Roman" w:cs="Times New Roman"/>
          <w:sz w:val="24"/>
          <w:szCs w:val="24"/>
        </w:rPr>
        <w:t>ата</w:t>
      </w:r>
      <w:r w:rsidRPr="004F1276">
        <w:rPr>
          <w:rFonts w:ascii="Times New Roman" w:hAnsi="Times New Roman" w:cs="Times New Roman"/>
          <w:sz w:val="24"/>
          <w:szCs w:val="24"/>
        </w:rPr>
        <w:t xml:space="preserve"> и за ђаке специјалне школе. </w:t>
      </w:r>
    </w:p>
    <w:p w:rsidR="002F7538" w:rsidRPr="004F1276" w:rsidRDefault="004302FA" w:rsidP="006C46E5">
      <w:pPr>
        <w:rPr>
          <w:rFonts w:ascii="Times New Roman" w:hAnsi="Times New Roman" w:cs="Times New Roman"/>
          <w:sz w:val="24"/>
          <w:szCs w:val="24"/>
        </w:rPr>
      </w:pPr>
      <w:r w:rsidRPr="0048465C">
        <w:rPr>
          <w:rFonts w:ascii="Times New Roman" w:hAnsi="Times New Roman" w:cs="Times New Roman"/>
          <w:sz w:val="24"/>
          <w:szCs w:val="24"/>
        </w:rPr>
        <w:t>Услуга соц</w:t>
      </w:r>
      <w:r w:rsidR="005D3B8F" w:rsidRPr="0048465C">
        <w:rPr>
          <w:rFonts w:ascii="Times New Roman" w:hAnsi="Times New Roman" w:cs="Times New Roman"/>
          <w:sz w:val="24"/>
          <w:szCs w:val="24"/>
        </w:rPr>
        <w:t xml:space="preserve">ијалне </w:t>
      </w:r>
      <w:r w:rsidRPr="0048465C">
        <w:rPr>
          <w:rFonts w:ascii="Times New Roman" w:hAnsi="Times New Roman" w:cs="Times New Roman"/>
          <w:sz w:val="24"/>
          <w:szCs w:val="24"/>
        </w:rPr>
        <w:t>заштите на локалном нивоу пружа се и старим и изнемоглим лицима</w:t>
      </w:r>
      <w:r w:rsidR="006C46E5" w:rsidRPr="004F1276">
        <w:rPr>
          <w:rFonts w:ascii="Times New Roman" w:hAnsi="Times New Roman" w:cs="Times New Roman"/>
          <w:sz w:val="24"/>
          <w:szCs w:val="24"/>
        </w:rPr>
        <w:t>.</w:t>
      </w:r>
      <w:r w:rsidRPr="004F1276">
        <w:rPr>
          <w:rFonts w:ascii="Times New Roman" w:hAnsi="Times New Roman" w:cs="Times New Roman"/>
          <w:sz w:val="24"/>
          <w:szCs w:val="24"/>
        </w:rPr>
        <w:t xml:space="preserve"> </w:t>
      </w:r>
    </w:p>
    <w:p w:rsidR="004302FA" w:rsidRPr="004F1276" w:rsidRDefault="004302FA" w:rsidP="004302FA">
      <w:pPr>
        <w:rPr>
          <w:rFonts w:ascii="Times New Roman" w:hAnsi="Times New Roman" w:cs="Times New Roman"/>
          <w:sz w:val="24"/>
          <w:szCs w:val="24"/>
        </w:rPr>
      </w:pPr>
      <w:r w:rsidRPr="004F1276">
        <w:rPr>
          <w:rFonts w:ascii="Times New Roman" w:hAnsi="Times New Roman" w:cs="Times New Roman"/>
          <w:sz w:val="24"/>
          <w:szCs w:val="24"/>
        </w:rPr>
        <w:t>20 лица ромске националности</w:t>
      </w:r>
      <w:r w:rsidR="002F7538" w:rsidRPr="004F1276">
        <w:rPr>
          <w:rFonts w:ascii="Times New Roman" w:hAnsi="Times New Roman" w:cs="Times New Roman"/>
          <w:sz w:val="24"/>
          <w:szCs w:val="24"/>
        </w:rPr>
        <w:t>,</w:t>
      </w:r>
      <w:r w:rsidR="006C46E5" w:rsidRPr="004F1276">
        <w:rPr>
          <w:rFonts w:ascii="Times New Roman" w:hAnsi="Times New Roman" w:cs="Times New Roman"/>
          <w:sz w:val="24"/>
          <w:szCs w:val="24"/>
        </w:rPr>
        <w:t xml:space="preserve"> од укупно 66 лица</w:t>
      </w:r>
      <w:r w:rsidR="002F7538" w:rsidRPr="004F1276">
        <w:rPr>
          <w:rFonts w:ascii="Times New Roman" w:hAnsi="Times New Roman" w:cs="Times New Roman"/>
          <w:sz w:val="24"/>
          <w:szCs w:val="24"/>
        </w:rPr>
        <w:t xml:space="preserve"> на нивоу општине Дољевац, </w:t>
      </w:r>
      <w:r w:rsidR="006C46E5" w:rsidRPr="004F1276">
        <w:rPr>
          <w:rFonts w:ascii="Times New Roman" w:hAnsi="Times New Roman" w:cs="Times New Roman"/>
          <w:sz w:val="24"/>
          <w:szCs w:val="24"/>
        </w:rPr>
        <w:t xml:space="preserve"> користе ову услугу</w:t>
      </w:r>
      <w:r w:rsidR="002F7538" w:rsidRPr="004F1276">
        <w:rPr>
          <w:rFonts w:ascii="Times New Roman" w:hAnsi="Times New Roman" w:cs="Times New Roman"/>
          <w:sz w:val="24"/>
          <w:szCs w:val="24"/>
        </w:rPr>
        <w:t>.</w:t>
      </w:r>
      <w:r w:rsidRPr="004F1276">
        <w:rPr>
          <w:rFonts w:ascii="Times New Roman" w:hAnsi="Times New Roman" w:cs="Times New Roman"/>
          <w:sz w:val="24"/>
          <w:szCs w:val="24"/>
        </w:rPr>
        <w:t xml:space="preserve"> За ову услугу општина издваја 2.000.000,00 дин на годишњем нивоу.</w:t>
      </w:r>
    </w:p>
    <w:p w:rsidR="004302FA" w:rsidRPr="004F1276" w:rsidRDefault="004302FA" w:rsidP="004302FA">
      <w:pPr>
        <w:rPr>
          <w:rFonts w:ascii="Times New Roman" w:hAnsi="Times New Roman" w:cs="Times New Roman"/>
          <w:sz w:val="24"/>
          <w:szCs w:val="24"/>
          <w:shd w:val="clear" w:color="auto" w:fill="FFFFFF"/>
        </w:rPr>
      </w:pPr>
      <w:r w:rsidRPr="004F1276">
        <w:rPr>
          <w:rFonts w:ascii="Times New Roman" w:hAnsi="Times New Roman" w:cs="Times New Roman"/>
          <w:sz w:val="24"/>
          <w:szCs w:val="24"/>
          <w:shd w:val="clear" w:color="auto" w:fill="FFFFFF"/>
        </w:rPr>
        <w:t>Општина Дољевац издвајала је посебна средства за унапређивање положаја Рома у претходне три године, и то кроз финансирање различитих пројеката ромске ОЦД:</w:t>
      </w:r>
    </w:p>
    <w:p w:rsidR="004302FA" w:rsidRPr="004F1276" w:rsidRDefault="004302FA" w:rsidP="00105D41">
      <w:pPr>
        <w:pStyle w:val="ListParagraph"/>
        <w:numPr>
          <w:ilvl w:val="0"/>
          <w:numId w:val="2"/>
        </w:numPr>
        <w:rPr>
          <w:rFonts w:ascii="Times New Roman" w:hAnsi="Times New Roman"/>
          <w:sz w:val="24"/>
          <w:szCs w:val="24"/>
          <w:shd w:val="clear" w:color="auto" w:fill="FFFFFF"/>
        </w:rPr>
      </w:pPr>
      <w:r w:rsidRPr="004F1276">
        <w:rPr>
          <w:rFonts w:ascii="Times New Roman" w:hAnsi="Times New Roman"/>
          <w:sz w:val="24"/>
          <w:szCs w:val="24"/>
          <w:shd w:val="clear" w:color="auto" w:fill="FFFFFF"/>
        </w:rPr>
        <w:t>2015. године - 200.000,00 динара</w:t>
      </w:r>
    </w:p>
    <w:p w:rsidR="004302FA" w:rsidRPr="004F1276" w:rsidRDefault="004302FA" w:rsidP="00105D41">
      <w:pPr>
        <w:pStyle w:val="ListParagraph"/>
        <w:numPr>
          <w:ilvl w:val="0"/>
          <w:numId w:val="2"/>
        </w:numPr>
        <w:rPr>
          <w:rFonts w:ascii="Times New Roman" w:hAnsi="Times New Roman"/>
          <w:sz w:val="24"/>
          <w:szCs w:val="24"/>
          <w:shd w:val="clear" w:color="auto" w:fill="FFFFFF"/>
        </w:rPr>
      </w:pPr>
      <w:r w:rsidRPr="004F1276">
        <w:rPr>
          <w:rFonts w:ascii="Times New Roman" w:hAnsi="Times New Roman"/>
          <w:sz w:val="24"/>
          <w:szCs w:val="24"/>
          <w:shd w:val="clear" w:color="auto" w:fill="FFFFFF"/>
        </w:rPr>
        <w:t>2016. године - 200.000,00 динара</w:t>
      </w:r>
    </w:p>
    <w:p w:rsidR="004302FA" w:rsidRPr="0065389F" w:rsidRDefault="004302FA" w:rsidP="0065389F">
      <w:pPr>
        <w:pStyle w:val="ListParagraph"/>
        <w:numPr>
          <w:ilvl w:val="0"/>
          <w:numId w:val="2"/>
        </w:numPr>
        <w:rPr>
          <w:rFonts w:ascii="Times New Roman" w:hAnsi="Times New Roman"/>
          <w:sz w:val="24"/>
          <w:szCs w:val="24"/>
          <w:shd w:val="clear" w:color="auto" w:fill="FFFFFF"/>
        </w:rPr>
      </w:pPr>
      <w:r w:rsidRPr="004F1276">
        <w:rPr>
          <w:rFonts w:ascii="Times New Roman" w:hAnsi="Times New Roman"/>
          <w:sz w:val="24"/>
          <w:szCs w:val="24"/>
          <w:shd w:val="clear" w:color="auto" w:fill="FFFFFF"/>
        </w:rPr>
        <w:t>2017. године - 200.000,00 динара</w:t>
      </w:r>
    </w:p>
    <w:p w:rsidR="005D15C9" w:rsidRPr="0048465C" w:rsidRDefault="00CB29CC" w:rsidP="00CB29CC">
      <w:pPr>
        <w:pStyle w:val="Heading3"/>
        <w:numPr>
          <w:ilvl w:val="0"/>
          <w:numId w:val="0"/>
        </w:numPr>
        <w:rPr>
          <w:rFonts w:ascii="Times New Roman" w:hAnsi="Times New Roman"/>
          <w:color w:val="auto"/>
          <w:sz w:val="24"/>
          <w:szCs w:val="24"/>
        </w:rPr>
      </w:pPr>
      <w:r w:rsidRPr="004F1276">
        <w:rPr>
          <w:rFonts w:ascii="Times New Roman" w:hAnsi="Times New Roman"/>
          <w:color w:val="auto"/>
          <w:sz w:val="24"/>
          <w:szCs w:val="24"/>
        </w:rPr>
        <w:t xml:space="preserve">3.5.1 </w:t>
      </w:r>
      <w:r w:rsidR="005D15C9" w:rsidRPr="004F1276">
        <w:rPr>
          <w:rFonts w:ascii="Times New Roman" w:hAnsi="Times New Roman"/>
          <w:color w:val="auto"/>
          <w:sz w:val="24"/>
          <w:szCs w:val="24"/>
        </w:rPr>
        <w:t>Образовање</w:t>
      </w:r>
      <w:bookmarkEnd w:id="16"/>
    </w:p>
    <w:p w:rsidR="004302FA" w:rsidRPr="0048465C" w:rsidRDefault="004302FA" w:rsidP="004302FA">
      <w:pPr>
        <w:jc w:val="left"/>
        <w:rPr>
          <w:rFonts w:ascii="Times New Roman" w:hAnsi="Times New Roman" w:cs="Times New Roman"/>
          <w:color w:val="000000"/>
          <w:sz w:val="24"/>
          <w:szCs w:val="24"/>
          <w:shd w:val="clear" w:color="auto" w:fill="FFFFFF"/>
        </w:rPr>
      </w:pPr>
    </w:p>
    <w:p w:rsidR="00B735EF" w:rsidRPr="0048465C" w:rsidRDefault="004C53B7" w:rsidP="00301B3F">
      <w:pPr>
        <w:jc w:val="left"/>
        <w:rPr>
          <w:rFonts w:ascii="Times New Roman" w:hAnsi="Times New Roman" w:cs="Times New Roman"/>
          <w:color w:val="000000"/>
          <w:sz w:val="24"/>
          <w:szCs w:val="24"/>
          <w:shd w:val="clear" w:color="auto" w:fill="FFFFFF"/>
        </w:rPr>
      </w:pPr>
      <w:r w:rsidRPr="0048465C">
        <w:rPr>
          <w:rFonts w:ascii="Times New Roman" w:hAnsi="Times New Roman" w:cs="Times New Roman"/>
          <w:color w:val="000000"/>
          <w:sz w:val="24"/>
          <w:szCs w:val="24"/>
          <w:shd w:val="clear" w:color="auto" w:fill="FFFFFF"/>
        </w:rPr>
        <w:t>На основу података из Републички завод за статистику</w:t>
      </w:r>
      <w:r w:rsidRPr="0048465C">
        <w:rPr>
          <w:rFonts w:ascii="Times New Roman" w:hAnsi="Times New Roman" w:cs="Times New Roman"/>
          <w:i/>
          <w:iCs/>
          <w:color w:val="000000"/>
          <w:sz w:val="24"/>
          <w:szCs w:val="24"/>
          <w:shd w:val="clear" w:color="auto" w:fill="FFFFFF"/>
        </w:rPr>
        <w:t>,</w:t>
      </w:r>
      <w:r w:rsidRPr="0048465C">
        <w:rPr>
          <w:rFonts w:ascii="Times New Roman" w:hAnsi="Times New Roman" w:cs="Times New Roman"/>
          <w:color w:val="000000"/>
          <w:sz w:val="24"/>
          <w:szCs w:val="24"/>
          <w:shd w:val="clear" w:color="auto" w:fill="FFFFFF"/>
        </w:rPr>
        <w:t xml:space="preserve"> у</w:t>
      </w:r>
      <w:r w:rsidR="00301B3F" w:rsidRPr="0048465C">
        <w:rPr>
          <w:rFonts w:ascii="Times New Roman" w:hAnsi="Times New Roman" w:cs="Times New Roman"/>
          <w:color w:val="000000"/>
          <w:sz w:val="24"/>
          <w:szCs w:val="24"/>
          <w:shd w:val="clear" w:color="auto" w:fill="FFFFFF"/>
        </w:rPr>
        <w:t xml:space="preserve"> претходне три године општина Дољевац није издвајала средства  из буџета за превоз ђака и ужину.</w:t>
      </w:r>
      <w:r w:rsidR="004302FA" w:rsidRPr="0048465C">
        <w:rPr>
          <w:rFonts w:ascii="Times New Roman" w:hAnsi="Times New Roman" w:cs="Times New Roman"/>
          <w:color w:val="000000"/>
          <w:sz w:val="24"/>
          <w:szCs w:val="24"/>
          <w:shd w:val="clear" w:color="auto" w:fill="FFFFFF"/>
        </w:rPr>
        <w:t xml:space="preserve"> </w:t>
      </w:r>
      <w:r w:rsidR="00301B3F" w:rsidRPr="0048465C">
        <w:rPr>
          <w:rFonts w:ascii="Times New Roman" w:hAnsi="Times New Roman" w:cs="Times New Roman"/>
          <w:color w:val="000000"/>
          <w:sz w:val="24"/>
          <w:szCs w:val="24"/>
          <w:shd w:val="clear" w:color="auto" w:fill="FFFFFF"/>
        </w:rPr>
        <w:t>З</w:t>
      </w:r>
      <w:r w:rsidR="004302FA" w:rsidRPr="0048465C">
        <w:rPr>
          <w:rFonts w:ascii="Times New Roman" w:hAnsi="Times New Roman" w:cs="Times New Roman"/>
          <w:color w:val="000000"/>
          <w:sz w:val="24"/>
          <w:szCs w:val="24"/>
          <w:shd w:val="clear" w:color="auto" w:fill="FFFFFF"/>
        </w:rPr>
        <w:t xml:space="preserve">а </w:t>
      </w:r>
      <w:r w:rsidR="002F7538" w:rsidRPr="0048465C">
        <w:rPr>
          <w:rFonts w:ascii="Times New Roman" w:hAnsi="Times New Roman" w:cs="Times New Roman"/>
          <w:color w:val="000000"/>
          <w:sz w:val="24"/>
          <w:szCs w:val="24"/>
          <w:shd w:val="clear" w:color="auto" w:fill="FFFFFF"/>
        </w:rPr>
        <w:t xml:space="preserve">школску 2017/18. </w:t>
      </w:r>
      <w:r w:rsidR="00301B3F" w:rsidRPr="0048465C">
        <w:rPr>
          <w:rFonts w:ascii="Times New Roman" w:hAnsi="Times New Roman" w:cs="Times New Roman"/>
          <w:color w:val="000000"/>
          <w:sz w:val="24"/>
          <w:szCs w:val="24"/>
          <w:shd w:val="clear" w:color="auto" w:fill="FFFFFF"/>
        </w:rPr>
        <w:t>г</w:t>
      </w:r>
      <w:r w:rsidR="004302FA" w:rsidRPr="0048465C">
        <w:rPr>
          <w:rFonts w:ascii="Times New Roman" w:hAnsi="Times New Roman" w:cs="Times New Roman"/>
          <w:color w:val="000000"/>
          <w:sz w:val="24"/>
          <w:szCs w:val="24"/>
          <w:shd w:val="clear" w:color="auto" w:fill="FFFFFF"/>
        </w:rPr>
        <w:t>одину</w:t>
      </w:r>
      <w:r w:rsidR="00301B3F" w:rsidRPr="0048465C">
        <w:rPr>
          <w:rFonts w:ascii="Times New Roman" w:hAnsi="Times New Roman" w:cs="Times New Roman"/>
          <w:color w:val="000000"/>
          <w:sz w:val="24"/>
          <w:szCs w:val="24"/>
          <w:shd w:val="clear" w:color="auto" w:fill="FFFFFF"/>
        </w:rPr>
        <w:t>,општина Дољевац  је за превоз свих  основаца и полазника П</w:t>
      </w:r>
      <w:r w:rsidR="00E3199D" w:rsidRPr="0048465C">
        <w:rPr>
          <w:rFonts w:ascii="Times New Roman" w:hAnsi="Times New Roman" w:cs="Times New Roman"/>
          <w:color w:val="000000"/>
          <w:sz w:val="24"/>
          <w:szCs w:val="24"/>
          <w:shd w:val="clear" w:color="auto" w:fill="FFFFFF"/>
        </w:rPr>
        <w:t>У</w:t>
      </w:r>
      <w:r w:rsidR="00301B3F" w:rsidRPr="0048465C">
        <w:rPr>
          <w:rFonts w:ascii="Times New Roman" w:hAnsi="Times New Roman" w:cs="Times New Roman"/>
          <w:color w:val="000000"/>
          <w:sz w:val="24"/>
          <w:szCs w:val="24"/>
          <w:shd w:val="clear" w:color="auto" w:fill="FFFFFF"/>
        </w:rPr>
        <w:t xml:space="preserve"> са територије општине, издвојила </w:t>
      </w:r>
      <w:r w:rsidR="004302FA" w:rsidRPr="0048465C">
        <w:rPr>
          <w:rFonts w:ascii="Times New Roman" w:hAnsi="Times New Roman" w:cs="Times New Roman"/>
          <w:color w:val="000000"/>
          <w:sz w:val="24"/>
          <w:szCs w:val="24"/>
          <w:shd w:val="clear" w:color="auto" w:fill="FFFFFF"/>
        </w:rPr>
        <w:t xml:space="preserve"> износ</w:t>
      </w:r>
      <w:r w:rsidR="00301B3F" w:rsidRPr="0048465C">
        <w:rPr>
          <w:rFonts w:ascii="Times New Roman" w:hAnsi="Times New Roman" w:cs="Times New Roman"/>
          <w:color w:val="000000"/>
          <w:sz w:val="24"/>
          <w:szCs w:val="24"/>
          <w:shd w:val="clear" w:color="auto" w:fill="FFFFFF"/>
        </w:rPr>
        <w:t xml:space="preserve"> од </w:t>
      </w:r>
      <w:r w:rsidR="004302FA" w:rsidRPr="0048465C">
        <w:rPr>
          <w:rFonts w:ascii="Times New Roman" w:hAnsi="Times New Roman" w:cs="Times New Roman"/>
          <w:color w:val="000000"/>
          <w:sz w:val="24"/>
          <w:szCs w:val="24"/>
          <w:shd w:val="clear" w:color="auto" w:fill="FFFFFF"/>
        </w:rPr>
        <w:t xml:space="preserve"> 4.948.200,00 динара. </w:t>
      </w:r>
    </w:p>
    <w:p w:rsidR="00B735EF" w:rsidRPr="0065389F" w:rsidRDefault="004302FA" w:rsidP="0065389F">
      <w:pPr>
        <w:rPr>
          <w:rFonts w:ascii="Times New Roman" w:hAnsi="Times New Roman" w:cs="Times New Roman"/>
          <w:color w:val="000000"/>
          <w:sz w:val="24"/>
          <w:szCs w:val="24"/>
          <w:shd w:val="clear" w:color="auto" w:fill="FFFFFF"/>
        </w:rPr>
      </w:pPr>
      <w:r w:rsidRPr="0065389F">
        <w:rPr>
          <w:rFonts w:ascii="Times New Roman" w:hAnsi="Times New Roman" w:cs="Times New Roman"/>
          <w:color w:val="000000"/>
          <w:sz w:val="24"/>
          <w:szCs w:val="24"/>
          <w:shd w:val="clear" w:color="auto" w:fill="FFFFFF"/>
        </w:rPr>
        <w:t>Oпштина не издваја посебна средства за ужину</w:t>
      </w:r>
      <w:r w:rsidR="002F7538" w:rsidRPr="0065389F">
        <w:rPr>
          <w:rFonts w:ascii="Times New Roman" w:hAnsi="Times New Roman" w:cs="Times New Roman"/>
          <w:color w:val="000000"/>
          <w:sz w:val="24"/>
          <w:szCs w:val="24"/>
          <w:shd w:val="clear" w:color="auto" w:fill="FFFFFF"/>
        </w:rPr>
        <w:t>,</w:t>
      </w:r>
      <w:r w:rsidRPr="0065389F">
        <w:rPr>
          <w:rFonts w:ascii="Times New Roman" w:hAnsi="Times New Roman" w:cs="Times New Roman"/>
          <w:color w:val="000000"/>
          <w:sz w:val="24"/>
          <w:szCs w:val="24"/>
          <w:shd w:val="clear" w:color="auto" w:fill="FFFFFF"/>
        </w:rPr>
        <w:t xml:space="preserve"> </w:t>
      </w:r>
      <w:r w:rsidR="002F7538" w:rsidRPr="0065389F">
        <w:rPr>
          <w:rFonts w:ascii="Times New Roman" w:hAnsi="Times New Roman" w:cs="Times New Roman"/>
          <w:color w:val="000000"/>
          <w:sz w:val="24"/>
          <w:szCs w:val="24"/>
          <w:shd w:val="clear" w:color="auto" w:fill="FFFFFF"/>
        </w:rPr>
        <w:t xml:space="preserve">али </w:t>
      </w:r>
      <w:r w:rsidRPr="0065389F">
        <w:rPr>
          <w:rFonts w:ascii="Times New Roman" w:hAnsi="Times New Roman" w:cs="Times New Roman"/>
          <w:color w:val="000000"/>
          <w:sz w:val="24"/>
          <w:szCs w:val="24"/>
          <w:shd w:val="clear" w:color="auto" w:fill="FFFFFF"/>
        </w:rPr>
        <w:t xml:space="preserve">на основу Одлуке о социјалној заштити на територији општине Дољевац, право на бесплатну ужину </w:t>
      </w:r>
      <w:r w:rsidR="00301B3F" w:rsidRPr="0065389F">
        <w:rPr>
          <w:rFonts w:ascii="Times New Roman" w:hAnsi="Times New Roman" w:cs="Times New Roman"/>
          <w:color w:val="000000"/>
          <w:sz w:val="24"/>
          <w:szCs w:val="24"/>
          <w:shd w:val="clear" w:color="auto" w:fill="FFFFFF"/>
        </w:rPr>
        <w:t xml:space="preserve">утврђује ЦЗСР </w:t>
      </w:r>
      <w:r w:rsidRPr="0065389F">
        <w:rPr>
          <w:rFonts w:ascii="Times New Roman" w:hAnsi="Times New Roman" w:cs="Times New Roman"/>
          <w:color w:val="000000"/>
          <w:sz w:val="24"/>
          <w:szCs w:val="24"/>
          <w:shd w:val="clear" w:color="auto" w:fill="FFFFFF"/>
        </w:rPr>
        <w:t xml:space="preserve">ученицима основних школа из социјално угрожених породица. </w:t>
      </w:r>
    </w:p>
    <w:p w:rsidR="004302FA" w:rsidRPr="00923292" w:rsidRDefault="004302FA" w:rsidP="004302FA">
      <w:pPr>
        <w:rPr>
          <w:rFonts w:ascii="Times New Roman" w:hAnsi="Times New Roman" w:cs="Times New Roman"/>
          <w:color w:val="000000"/>
          <w:sz w:val="24"/>
          <w:szCs w:val="24"/>
          <w:shd w:val="clear" w:color="auto" w:fill="FFFFFF"/>
        </w:rPr>
      </w:pPr>
      <w:r w:rsidRPr="0065389F">
        <w:rPr>
          <w:rFonts w:ascii="Times New Roman" w:hAnsi="Times New Roman" w:cs="Times New Roman"/>
          <w:color w:val="000000"/>
          <w:sz w:val="24"/>
          <w:szCs w:val="24"/>
          <w:shd w:val="clear" w:color="auto" w:fill="FFFFFF"/>
        </w:rPr>
        <w:t xml:space="preserve">Корисници овог права могу бити деца без родитељског старања, деца самохраних родитеља, деца из вишечланих породица, деца са инвалидитетом и деца из породица које остварују право на новчану социјалну помоћ. </w:t>
      </w:r>
    </w:p>
    <w:p w:rsidR="004302FA" w:rsidRDefault="004302FA" w:rsidP="004302FA">
      <w:pPr>
        <w:rPr>
          <w:rFonts w:ascii="Times New Roman" w:hAnsi="Times New Roman" w:cs="Times New Roman"/>
          <w:sz w:val="24"/>
          <w:szCs w:val="24"/>
        </w:rPr>
      </w:pPr>
      <w:r w:rsidRPr="0048465C">
        <w:rPr>
          <w:rFonts w:ascii="Times New Roman" w:hAnsi="Times New Roman" w:cs="Times New Roman"/>
          <w:sz w:val="24"/>
          <w:szCs w:val="24"/>
        </w:rPr>
        <w:t xml:space="preserve">Предшколске </w:t>
      </w:r>
      <w:r w:rsidR="00B735EF" w:rsidRPr="0048465C">
        <w:rPr>
          <w:rFonts w:ascii="Times New Roman" w:hAnsi="Times New Roman" w:cs="Times New Roman"/>
          <w:sz w:val="24"/>
          <w:szCs w:val="24"/>
        </w:rPr>
        <w:t xml:space="preserve">установе организују </w:t>
      </w:r>
      <w:r w:rsidRPr="0048465C">
        <w:rPr>
          <w:rFonts w:ascii="Times New Roman" w:hAnsi="Times New Roman" w:cs="Times New Roman"/>
          <w:sz w:val="24"/>
          <w:szCs w:val="24"/>
        </w:rPr>
        <w:t>полудневне програме за децу узраста од 4,5 – 5,5 година који су финансирани од стране јединице локалне самоуправе.</w:t>
      </w:r>
    </w:p>
    <w:p w:rsidR="008C3B80" w:rsidRPr="001E46FF" w:rsidRDefault="008C3B80" w:rsidP="008C3B80">
      <w:pPr>
        <w:rPr>
          <w:rFonts w:ascii="Times New Roman" w:hAnsi="Times New Roman" w:cs="Times New Roman"/>
          <w:sz w:val="24"/>
          <w:szCs w:val="24"/>
        </w:rPr>
      </w:pPr>
      <w:r w:rsidRPr="001E46FF">
        <w:rPr>
          <w:rFonts w:ascii="Times New Roman" w:hAnsi="Times New Roman" w:cs="Times New Roman"/>
          <w:sz w:val="24"/>
          <w:szCs w:val="24"/>
        </w:rPr>
        <w:t>На основу под</w:t>
      </w:r>
      <w:r w:rsidR="00B77A02" w:rsidRPr="001E46FF">
        <w:rPr>
          <w:rFonts w:ascii="Times New Roman" w:hAnsi="Times New Roman" w:cs="Times New Roman"/>
          <w:sz w:val="24"/>
          <w:szCs w:val="24"/>
        </w:rPr>
        <w:t>а</w:t>
      </w:r>
      <w:r w:rsidRPr="001E46FF">
        <w:rPr>
          <w:rFonts w:ascii="Times New Roman" w:hAnsi="Times New Roman" w:cs="Times New Roman"/>
          <w:sz w:val="24"/>
          <w:szCs w:val="24"/>
        </w:rPr>
        <w:t>така које је доставио педагошки асистент, велики број ученика наставља школовање после завршетка основне школе и тај број се из године у годину повећава</w:t>
      </w:r>
      <w:r w:rsidR="00B122D5" w:rsidRPr="001E46FF">
        <w:rPr>
          <w:rFonts w:ascii="Times New Roman" w:hAnsi="Times New Roman" w:cs="Times New Roman"/>
          <w:sz w:val="24"/>
          <w:szCs w:val="24"/>
        </w:rPr>
        <w:t xml:space="preserve">, а </w:t>
      </w:r>
      <w:r w:rsidRPr="001E46FF">
        <w:rPr>
          <w:rFonts w:ascii="Times New Roman" w:hAnsi="Times New Roman" w:cs="Times New Roman"/>
          <w:sz w:val="24"/>
          <w:szCs w:val="24"/>
        </w:rPr>
        <w:t xml:space="preserve"> </w:t>
      </w:r>
      <w:r w:rsidR="00B122D5" w:rsidRPr="001E46FF">
        <w:rPr>
          <w:rFonts w:ascii="Times New Roman" w:hAnsi="Times New Roman" w:cs="Times New Roman"/>
          <w:sz w:val="24"/>
          <w:szCs w:val="24"/>
        </w:rPr>
        <w:t>к</w:t>
      </w:r>
      <w:r w:rsidRPr="001E46FF">
        <w:rPr>
          <w:rFonts w:ascii="Times New Roman" w:hAnsi="Times New Roman" w:cs="Times New Roman"/>
          <w:sz w:val="24"/>
          <w:szCs w:val="24"/>
        </w:rPr>
        <w:t xml:space="preserve">ао разлог напуштања школовања наводи се недостатак финансијских средстава или рано ступање у брак код </w:t>
      </w:r>
      <w:r w:rsidR="00B122D5" w:rsidRPr="001E46FF">
        <w:rPr>
          <w:rFonts w:ascii="Times New Roman" w:hAnsi="Times New Roman" w:cs="Times New Roman"/>
          <w:sz w:val="24"/>
          <w:szCs w:val="24"/>
        </w:rPr>
        <w:t xml:space="preserve"> </w:t>
      </w:r>
      <w:r w:rsidRPr="001E46FF">
        <w:rPr>
          <w:rFonts w:ascii="Times New Roman" w:hAnsi="Times New Roman" w:cs="Times New Roman"/>
          <w:sz w:val="24"/>
          <w:szCs w:val="24"/>
        </w:rPr>
        <w:t>девојчица.</w:t>
      </w:r>
    </w:p>
    <w:p w:rsidR="008C3B80" w:rsidRPr="001E46FF" w:rsidRDefault="008C3B80" w:rsidP="008C3B80">
      <w:pPr>
        <w:rPr>
          <w:rFonts w:ascii="Times New Roman" w:hAnsi="Times New Roman" w:cs="Times New Roman"/>
          <w:sz w:val="24"/>
          <w:szCs w:val="24"/>
        </w:rPr>
      </w:pPr>
      <w:r w:rsidRPr="001E46FF">
        <w:rPr>
          <w:rFonts w:ascii="Times New Roman" w:hAnsi="Times New Roman" w:cs="Times New Roman"/>
          <w:sz w:val="24"/>
          <w:szCs w:val="24"/>
        </w:rPr>
        <w:lastRenderedPageBreak/>
        <w:t>У 2017-ој години 22 ученика ромске националности (10 дечака и 12 девочица) завршило је осноцну  школу. Од укупног броја њих 17 наставило је школовање , а 5 ученика ( девојчица) напустило је школовање.</w:t>
      </w:r>
    </w:p>
    <w:p w:rsidR="008C3B80" w:rsidRPr="001E46FF" w:rsidRDefault="008C3B80" w:rsidP="008C3B80">
      <w:pPr>
        <w:rPr>
          <w:rFonts w:ascii="Times New Roman" w:hAnsi="Times New Roman" w:cs="Times New Roman"/>
          <w:sz w:val="24"/>
          <w:szCs w:val="24"/>
        </w:rPr>
      </w:pPr>
      <w:r w:rsidRPr="001E46FF">
        <w:rPr>
          <w:rFonts w:ascii="Times New Roman" w:hAnsi="Times New Roman" w:cs="Times New Roman"/>
          <w:sz w:val="24"/>
          <w:szCs w:val="24"/>
        </w:rPr>
        <w:t>У 2018-ој години од 30 ученика ромске националности ( 13 дечака и 17 девојчица) њих 23 је наставило школовање ,а 7 учен</w:t>
      </w:r>
      <w:r w:rsidR="00B122D5" w:rsidRPr="001E46FF">
        <w:rPr>
          <w:rFonts w:ascii="Times New Roman" w:hAnsi="Times New Roman" w:cs="Times New Roman"/>
          <w:sz w:val="24"/>
          <w:szCs w:val="24"/>
        </w:rPr>
        <w:t xml:space="preserve">ика ( 2 дечака и 5 девојчица) </w:t>
      </w:r>
      <w:r w:rsidRPr="001E46FF">
        <w:rPr>
          <w:rFonts w:ascii="Times New Roman" w:hAnsi="Times New Roman" w:cs="Times New Roman"/>
          <w:sz w:val="24"/>
          <w:szCs w:val="24"/>
        </w:rPr>
        <w:t>напустило даље школовање.</w:t>
      </w:r>
    </w:p>
    <w:p w:rsidR="008C3B80" w:rsidRPr="001E46FF" w:rsidRDefault="008C3B80" w:rsidP="008C3B80">
      <w:pPr>
        <w:rPr>
          <w:rFonts w:ascii="Times New Roman" w:hAnsi="Times New Roman" w:cs="Times New Roman"/>
          <w:sz w:val="24"/>
          <w:szCs w:val="24"/>
        </w:rPr>
      </w:pPr>
      <w:r w:rsidRPr="001E46FF">
        <w:rPr>
          <w:rFonts w:ascii="Times New Roman" w:hAnsi="Times New Roman" w:cs="Times New Roman"/>
          <w:sz w:val="24"/>
          <w:szCs w:val="24"/>
        </w:rPr>
        <w:t>У 2019 години од 19 ученика ( 13 девојчица и 6 дечака) само 3 девојчице нису наставиле школовање.</w:t>
      </w:r>
    </w:p>
    <w:p w:rsidR="008C3B80" w:rsidRPr="001E46FF" w:rsidRDefault="008C3B80" w:rsidP="004302FA">
      <w:pPr>
        <w:rPr>
          <w:rFonts w:ascii="Times New Roman" w:hAnsi="Times New Roman" w:cs="Times New Roman"/>
          <w:sz w:val="24"/>
          <w:szCs w:val="24"/>
        </w:rPr>
      </w:pPr>
      <w:r w:rsidRPr="001E46FF">
        <w:rPr>
          <w:rFonts w:ascii="Times New Roman" w:hAnsi="Times New Roman" w:cs="Times New Roman"/>
          <w:sz w:val="24"/>
          <w:szCs w:val="24"/>
        </w:rPr>
        <w:t>Може се закључити да број ученика ромске националности, као и укуп</w:t>
      </w:r>
      <w:r w:rsidR="00B122D5" w:rsidRPr="001E46FF">
        <w:rPr>
          <w:rFonts w:ascii="Times New Roman" w:hAnsi="Times New Roman" w:cs="Times New Roman"/>
          <w:sz w:val="24"/>
          <w:szCs w:val="24"/>
        </w:rPr>
        <w:t>а</w:t>
      </w:r>
      <w:r w:rsidRPr="001E46FF">
        <w:rPr>
          <w:rFonts w:ascii="Times New Roman" w:hAnsi="Times New Roman" w:cs="Times New Roman"/>
          <w:sz w:val="24"/>
          <w:szCs w:val="24"/>
        </w:rPr>
        <w:t xml:space="preserve">н број ученика на територији општине Дољевац опада из године у годину </w:t>
      </w:r>
      <w:r w:rsidR="00B122D5" w:rsidRPr="001E46FF">
        <w:rPr>
          <w:rFonts w:ascii="Times New Roman" w:hAnsi="Times New Roman" w:cs="Times New Roman"/>
          <w:sz w:val="24"/>
          <w:szCs w:val="24"/>
        </w:rPr>
        <w:t xml:space="preserve">, али се процентуално смањује </w:t>
      </w:r>
      <w:r w:rsidRPr="001E46FF">
        <w:rPr>
          <w:rFonts w:ascii="Times New Roman" w:hAnsi="Times New Roman" w:cs="Times New Roman"/>
          <w:sz w:val="24"/>
          <w:szCs w:val="24"/>
        </w:rPr>
        <w:t>број ученика ромске националности ( нарочито девојчица) које напуштају даље школовање после завршетка основне школе.</w:t>
      </w:r>
    </w:p>
    <w:p w:rsidR="004302FA" w:rsidRPr="001E46FF" w:rsidRDefault="00296D45" w:rsidP="004302FA">
      <w:pPr>
        <w:rPr>
          <w:rFonts w:ascii="Times New Roman" w:hAnsi="Times New Roman" w:cs="Times New Roman"/>
          <w:sz w:val="24"/>
          <w:szCs w:val="24"/>
        </w:rPr>
      </w:pPr>
      <w:r w:rsidRPr="001E46FF">
        <w:rPr>
          <w:rFonts w:ascii="Times New Roman" w:hAnsi="Times New Roman" w:cs="Times New Roman"/>
          <w:sz w:val="24"/>
          <w:szCs w:val="24"/>
        </w:rPr>
        <w:t xml:space="preserve">У </w:t>
      </w:r>
      <w:r w:rsidR="004302FA" w:rsidRPr="001E46FF">
        <w:rPr>
          <w:rFonts w:ascii="Times New Roman" w:hAnsi="Times New Roman" w:cs="Times New Roman"/>
          <w:sz w:val="24"/>
          <w:szCs w:val="24"/>
        </w:rPr>
        <w:t xml:space="preserve"> </w:t>
      </w:r>
      <w:r w:rsidR="00380C4E" w:rsidRPr="001E46FF">
        <w:rPr>
          <w:rFonts w:ascii="Times New Roman" w:hAnsi="Times New Roman" w:cs="Times New Roman"/>
          <w:sz w:val="24"/>
          <w:szCs w:val="24"/>
        </w:rPr>
        <w:t>општини Дољевац нису индентификовани додатни програми образовања за ромску децу.</w:t>
      </w:r>
    </w:p>
    <w:p w:rsidR="00923292" w:rsidRDefault="004302FA" w:rsidP="00923292">
      <w:pPr>
        <w:rPr>
          <w:rFonts w:ascii="Times New Roman" w:hAnsi="Times New Roman" w:cs="Times New Roman"/>
          <w:sz w:val="24"/>
          <w:szCs w:val="24"/>
        </w:rPr>
      </w:pPr>
      <w:r w:rsidRPr="001E46FF">
        <w:rPr>
          <w:rFonts w:ascii="Times New Roman" w:hAnsi="Times New Roman" w:cs="Times New Roman"/>
          <w:bCs/>
          <w:sz w:val="24"/>
          <w:szCs w:val="24"/>
        </w:rPr>
        <w:t xml:space="preserve">На подручју општине Дољевац школе </w:t>
      </w:r>
      <w:r w:rsidR="00EC638F" w:rsidRPr="001E46FF">
        <w:rPr>
          <w:rFonts w:ascii="Times New Roman" w:hAnsi="Times New Roman" w:cs="Times New Roman"/>
          <w:bCs/>
          <w:sz w:val="24"/>
          <w:szCs w:val="24"/>
        </w:rPr>
        <w:t>не спроводе</w:t>
      </w:r>
      <w:r w:rsidRPr="001E46FF">
        <w:rPr>
          <w:rFonts w:ascii="Times New Roman" w:hAnsi="Times New Roman" w:cs="Times New Roman"/>
          <w:bCs/>
          <w:sz w:val="24"/>
          <w:szCs w:val="24"/>
        </w:rPr>
        <w:t xml:space="preserve"> </w:t>
      </w:r>
      <w:r w:rsidR="00740540" w:rsidRPr="001E46FF">
        <w:rPr>
          <w:rFonts w:ascii="Times New Roman" w:hAnsi="Times New Roman" w:cs="Times New Roman"/>
          <w:sz w:val="24"/>
          <w:szCs w:val="24"/>
        </w:rPr>
        <w:t>програме едукације о прави</w:t>
      </w:r>
      <w:r w:rsidRPr="001E46FF">
        <w:rPr>
          <w:rFonts w:ascii="Times New Roman" w:hAnsi="Times New Roman" w:cs="Times New Roman"/>
          <w:sz w:val="24"/>
          <w:szCs w:val="24"/>
        </w:rPr>
        <w:t xml:space="preserve">ма ромске деце, културолошким специфичностима, </w:t>
      </w:r>
      <w:r w:rsidR="00F14E30" w:rsidRPr="001E46FF">
        <w:rPr>
          <w:rFonts w:ascii="Times New Roman" w:hAnsi="Times New Roman" w:cs="Times New Roman"/>
          <w:sz w:val="24"/>
          <w:szCs w:val="24"/>
        </w:rPr>
        <w:t xml:space="preserve">о </w:t>
      </w:r>
      <w:r w:rsidRPr="001E46FF">
        <w:rPr>
          <w:rFonts w:ascii="Times New Roman" w:hAnsi="Times New Roman" w:cs="Times New Roman"/>
          <w:sz w:val="24"/>
          <w:szCs w:val="24"/>
        </w:rPr>
        <w:t>тешкоћама које от</w:t>
      </w:r>
      <w:r w:rsidRPr="0048465C">
        <w:rPr>
          <w:rFonts w:ascii="Times New Roman" w:hAnsi="Times New Roman" w:cs="Times New Roman"/>
          <w:sz w:val="24"/>
          <w:szCs w:val="24"/>
        </w:rPr>
        <w:t>ежавају редовно похађање наставе, учење и напредовање</w:t>
      </w:r>
      <w:r w:rsidR="00923292">
        <w:rPr>
          <w:rFonts w:ascii="Times New Roman" w:hAnsi="Times New Roman" w:cs="Times New Roman"/>
          <w:sz w:val="24"/>
          <w:szCs w:val="24"/>
        </w:rPr>
        <w:t>.</w:t>
      </w:r>
    </w:p>
    <w:p w:rsidR="00C427E7" w:rsidRPr="001E46FF" w:rsidRDefault="00C427E7" w:rsidP="00C427E7">
      <w:pPr>
        <w:rPr>
          <w:rFonts w:ascii="Times New Roman" w:hAnsi="Times New Roman" w:cs="Times New Roman"/>
          <w:bCs/>
          <w:sz w:val="24"/>
          <w:szCs w:val="24"/>
        </w:rPr>
      </w:pPr>
      <w:r w:rsidRPr="001E46FF">
        <w:rPr>
          <w:rFonts w:ascii="Times New Roman" w:hAnsi="Times New Roman" w:cs="Times New Roman"/>
          <w:bCs/>
          <w:sz w:val="24"/>
          <w:szCs w:val="24"/>
        </w:rPr>
        <w:t>Општина Дољевац преко пројекта „ Градимо заједно“ 2017.године почела је изградњу „Образовног центра“ у оквиру кога се отворио још један дечији вртић и средња школа.Укупна вредност инвестиције износи 233.251.387,90динара. У овај инвестициони програм општина Дољевац уложила је 145.972.691,56  дин,а програм је кофинансиран од стране Министарство привреде</w:t>
      </w:r>
      <w:r w:rsidR="0066736A" w:rsidRPr="001E46FF">
        <w:rPr>
          <w:rFonts w:ascii="Times New Roman" w:hAnsi="Times New Roman" w:cs="Times New Roman"/>
          <w:bCs/>
          <w:sz w:val="24"/>
          <w:szCs w:val="24"/>
        </w:rPr>
        <w:t xml:space="preserve"> и Министарства без портфеља  задуженог за демографију</w:t>
      </w:r>
      <w:r w:rsidRPr="001E46FF">
        <w:rPr>
          <w:rFonts w:ascii="Times New Roman" w:hAnsi="Times New Roman" w:cs="Times New Roman"/>
          <w:bCs/>
          <w:sz w:val="24"/>
          <w:szCs w:val="24"/>
        </w:rPr>
        <w:t>.</w:t>
      </w:r>
      <w:r w:rsidR="0066736A" w:rsidRPr="001E46FF">
        <w:rPr>
          <w:rFonts w:ascii="Times New Roman" w:hAnsi="Times New Roman" w:cs="Times New Roman"/>
          <w:bCs/>
          <w:sz w:val="24"/>
          <w:szCs w:val="24"/>
        </w:rPr>
        <w:t xml:space="preserve"> </w:t>
      </w:r>
      <w:r w:rsidRPr="001E46FF">
        <w:rPr>
          <w:rFonts w:ascii="Times New Roman" w:hAnsi="Times New Roman" w:cs="Times New Roman"/>
          <w:bCs/>
          <w:sz w:val="24"/>
          <w:szCs w:val="24"/>
        </w:rPr>
        <w:t>Образовни центар простире се на 2.000. м</w:t>
      </w:r>
      <w:r w:rsidRPr="001E46FF">
        <w:rPr>
          <w:rFonts w:ascii="Cambria Math" w:hAnsi="Cambria Math" w:cs="Cambria Math"/>
          <w:bCs/>
          <w:sz w:val="24"/>
          <w:szCs w:val="24"/>
        </w:rPr>
        <w:t>₂</w:t>
      </w:r>
      <w:r w:rsidRPr="001E46FF">
        <w:rPr>
          <w:rFonts w:ascii="Times New Roman" w:hAnsi="Times New Roman" w:cs="Times New Roman"/>
          <w:bCs/>
          <w:sz w:val="24"/>
          <w:szCs w:val="24"/>
        </w:rPr>
        <w:t xml:space="preserve"> и намењен је јасленој и мешовитој групи ПУ„ Лане“. Ове године уписано је 50 предшколаца, док капацитет средње школе још увек нису дефинисани. Отварањем „Образовног центра“  повећани  су капацитети за пријем деце у ППП и створени су услови за школовање младих у  средњем образовању.</w:t>
      </w:r>
    </w:p>
    <w:p w:rsidR="00C427E7" w:rsidRPr="001E46FF" w:rsidRDefault="00C427E7" w:rsidP="00C427E7">
      <w:pPr>
        <w:rPr>
          <w:rFonts w:ascii="Times New Roman" w:hAnsi="Times New Roman" w:cs="Times New Roman"/>
          <w:sz w:val="24"/>
          <w:szCs w:val="24"/>
        </w:rPr>
      </w:pPr>
      <w:r w:rsidRPr="001E46FF">
        <w:rPr>
          <w:rFonts w:ascii="Times New Roman" w:hAnsi="Times New Roman" w:cs="Times New Roman"/>
          <w:sz w:val="24"/>
          <w:szCs w:val="24"/>
        </w:rPr>
        <w:t>Ове године завршена је и реконструкција  и потпуно опремање просторија ПУ „Лане“у Пуковцу и објек</w:t>
      </w:r>
      <w:r w:rsidR="0066736A" w:rsidRPr="001E46FF">
        <w:rPr>
          <w:rFonts w:ascii="Times New Roman" w:hAnsi="Times New Roman" w:cs="Times New Roman"/>
          <w:sz w:val="24"/>
          <w:szCs w:val="24"/>
        </w:rPr>
        <w:t xml:space="preserve">ат ОШ“ Вук Караџић“ у Малошишту </w:t>
      </w:r>
      <w:r w:rsidRPr="001E46FF">
        <w:rPr>
          <w:rFonts w:ascii="Times New Roman" w:hAnsi="Times New Roman" w:cs="Times New Roman"/>
          <w:sz w:val="24"/>
          <w:szCs w:val="24"/>
        </w:rPr>
        <w:t xml:space="preserve"> што је  омогућило да око 120 де</w:t>
      </w:r>
      <w:r w:rsidR="0066736A" w:rsidRPr="001E46FF">
        <w:rPr>
          <w:rFonts w:ascii="Times New Roman" w:hAnsi="Times New Roman" w:cs="Times New Roman"/>
          <w:sz w:val="24"/>
          <w:szCs w:val="24"/>
        </w:rPr>
        <w:t>тета, што је више од  половине</w:t>
      </w:r>
      <w:r w:rsidRPr="001E46FF">
        <w:rPr>
          <w:rFonts w:ascii="Times New Roman" w:hAnsi="Times New Roman" w:cs="Times New Roman"/>
          <w:sz w:val="24"/>
          <w:szCs w:val="24"/>
        </w:rPr>
        <w:t xml:space="preserve"> од укупног броја</w:t>
      </w:r>
      <w:r w:rsidR="0066736A" w:rsidRPr="001E46FF">
        <w:rPr>
          <w:rFonts w:ascii="Times New Roman" w:hAnsi="Times New Roman" w:cs="Times New Roman"/>
          <w:sz w:val="24"/>
          <w:szCs w:val="24"/>
        </w:rPr>
        <w:t xml:space="preserve"> </w:t>
      </w:r>
      <w:r w:rsidRPr="001E46FF">
        <w:rPr>
          <w:rFonts w:ascii="Times New Roman" w:hAnsi="Times New Roman" w:cs="Times New Roman"/>
          <w:sz w:val="24"/>
          <w:szCs w:val="24"/>
        </w:rPr>
        <w:t>предшколског узраста</w:t>
      </w:r>
      <w:r w:rsidR="0066736A" w:rsidRPr="001E46FF">
        <w:rPr>
          <w:rFonts w:ascii="Times New Roman" w:hAnsi="Times New Roman" w:cs="Times New Roman"/>
          <w:sz w:val="24"/>
          <w:szCs w:val="24"/>
        </w:rPr>
        <w:t xml:space="preserve"> и 230 ђака </w:t>
      </w:r>
      <w:r w:rsidRPr="001E46FF">
        <w:rPr>
          <w:rFonts w:ascii="Times New Roman" w:hAnsi="Times New Roman" w:cs="Times New Roman"/>
          <w:sz w:val="24"/>
          <w:szCs w:val="24"/>
        </w:rPr>
        <w:t xml:space="preserve"> добију савремено опремљен</w:t>
      </w:r>
      <w:r w:rsidR="0066736A" w:rsidRPr="001E46FF">
        <w:rPr>
          <w:rFonts w:ascii="Times New Roman" w:hAnsi="Times New Roman" w:cs="Times New Roman"/>
          <w:sz w:val="24"/>
          <w:szCs w:val="24"/>
        </w:rPr>
        <w:t xml:space="preserve"> објекат.</w:t>
      </w:r>
    </w:p>
    <w:p w:rsidR="0065389F" w:rsidRPr="001E46FF" w:rsidRDefault="00C427E7" w:rsidP="000F646C">
      <w:pPr>
        <w:rPr>
          <w:rFonts w:ascii="Times New Roman" w:hAnsi="Times New Roman" w:cs="Times New Roman"/>
          <w:sz w:val="24"/>
          <w:szCs w:val="24"/>
        </w:rPr>
      </w:pPr>
      <w:r w:rsidRPr="001E46FF">
        <w:rPr>
          <w:rFonts w:ascii="Times New Roman" w:hAnsi="Times New Roman" w:cs="Times New Roman"/>
          <w:sz w:val="24"/>
          <w:szCs w:val="24"/>
        </w:rPr>
        <w:t xml:space="preserve">Од 2020 године планира се изградња и реконструкција још три предшколска објекта </w:t>
      </w:r>
      <w:r w:rsidR="0066736A" w:rsidRPr="001E46FF">
        <w:rPr>
          <w:rFonts w:ascii="Times New Roman" w:hAnsi="Times New Roman" w:cs="Times New Roman"/>
          <w:sz w:val="24"/>
          <w:szCs w:val="24"/>
        </w:rPr>
        <w:t>у Белотинцу, Кочану и Малошишту. Такође се планира и потпуна реконструкција матичног објекта ОШ“ Вук Караџић“ у Дољевцу, чиме ће још око 400 ђака и професора добити модеран образовни објекат.</w:t>
      </w:r>
      <w:bookmarkStart w:id="17" w:name="_Toc525461528"/>
    </w:p>
    <w:p w:rsidR="005D15C9" w:rsidRPr="001E46FF" w:rsidRDefault="00CB29CC" w:rsidP="00CB29CC">
      <w:pPr>
        <w:pStyle w:val="Heading3"/>
        <w:numPr>
          <w:ilvl w:val="0"/>
          <w:numId w:val="0"/>
        </w:numPr>
        <w:rPr>
          <w:rFonts w:ascii="Times New Roman" w:hAnsi="Times New Roman"/>
          <w:color w:val="auto"/>
          <w:sz w:val="24"/>
          <w:szCs w:val="24"/>
        </w:rPr>
      </w:pPr>
      <w:r w:rsidRPr="001E46FF">
        <w:rPr>
          <w:rFonts w:ascii="Times New Roman" w:hAnsi="Times New Roman"/>
          <w:color w:val="auto"/>
          <w:sz w:val="24"/>
          <w:szCs w:val="24"/>
        </w:rPr>
        <w:t xml:space="preserve">3.5.2  </w:t>
      </w:r>
      <w:r w:rsidR="005D15C9" w:rsidRPr="001E46FF">
        <w:rPr>
          <w:rFonts w:ascii="Times New Roman" w:hAnsi="Times New Roman"/>
          <w:color w:val="auto"/>
          <w:sz w:val="24"/>
          <w:szCs w:val="24"/>
        </w:rPr>
        <w:t>Становање</w:t>
      </w:r>
      <w:bookmarkEnd w:id="17"/>
    </w:p>
    <w:p w:rsidR="00CB29CC" w:rsidRPr="0048465C" w:rsidRDefault="00CB29CC" w:rsidP="00CB29CC">
      <w:pPr>
        <w:rPr>
          <w:rFonts w:ascii="Times New Roman" w:hAnsi="Times New Roman" w:cs="Times New Roman"/>
          <w:sz w:val="24"/>
          <w:szCs w:val="24"/>
        </w:rPr>
      </w:pPr>
    </w:p>
    <w:p w:rsidR="009D7937" w:rsidRPr="00923292" w:rsidRDefault="004302FA" w:rsidP="0048465C">
      <w:pPr>
        <w:shd w:val="clear" w:color="auto" w:fill="FFFFFF" w:themeFill="background1"/>
        <w:rPr>
          <w:rFonts w:ascii="Times New Roman" w:hAnsi="Times New Roman" w:cs="Times New Roman"/>
          <w:sz w:val="24"/>
          <w:szCs w:val="24"/>
        </w:rPr>
      </w:pPr>
      <w:r w:rsidRPr="00E75C3D">
        <w:rPr>
          <w:rFonts w:ascii="Times New Roman" w:hAnsi="Times New Roman" w:cs="Times New Roman"/>
          <w:color w:val="000000"/>
          <w:sz w:val="24"/>
          <w:szCs w:val="24"/>
        </w:rPr>
        <w:t>Општина је у</w:t>
      </w:r>
      <w:r w:rsidRPr="00E75C3D">
        <w:rPr>
          <w:rFonts w:ascii="Times New Roman" w:hAnsi="Times New Roman" w:cs="Times New Roman"/>
          <w:sz w:val="24"/>
          <w:szCs w:val="24"/>
        </w:rPr>
        <w:t>споставила систем за пружање правно-техничкe помоћи Ромима и Ромкињама у циљу регулисања имовинског и правног статуса објеката</w:t>
      </w:r>
      <w:r w:rsidR="00EC638F" w:rsidRPr="00E75C3D">
        <w:rPr>
          <w:rFonts w:ascii="Times New Roman" w:hAnsi="Times New Roman" w:cs="Times New Roman"/>
          <w:sz w:val="24"/>
          <w:szCs w:val="24"/>
        </w:rPr>
        <w:t>, у складу са важећим прописима РС и општине Дољевац.</w:t>
      </w:r>
    </w:p>
    <w:p w:rsidR="00A27328" w:rsidRPr="00B74809" w:rsidRDefault="00AB3E4E" w:rsidP="0048465C">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Кроз финансиску подршку програма ЕУ ПРОГРЕС од 20.700.000,00 и кофинансирањем општине Дољевац са 16.000.000,00 дин у 2018.години почела је изградња </w:t>
      </w:r>
      <w:r w:rsidR="00A27328" w:rsidRPr="00A27328">
        <w:rPr>
          <w:rFonts w:ascii="Times New Roman" w:hAnsi="Times New Roman" w:cs="Times New Roman"/>
          <w:sz w:val="24"/>
          <w:szCs w:val="24"/>
        </w:rPr>
        <w:t>примарног вода</w:t>
      </w:r>
      <w:r w:rsidR="00A27328">
        <w:rPr>
          <w:rFonts w:ascii="Times New Roman" w:hAnsi="Times New Roman" w:cs="Times New Roman"/>
          <w:sz w:val="24"/>
          <w:szCs w:val="24"/>
        </w:rPr>
        <w:t xml:space="preserve"> </w:t>
      </w:r>
      <w:r w:rsidR="00A27328" w:rsidRPr="00A27328">
        <w:rPr>
          <w:rFonts w:ascii="Times New Roman" w:hAnsi="Times New Roman" w:cs="Times New Roman"/>
          <w:sz w:val="24"/>
          <w:szCs w:val="24"/>
        </w:rPr>
        <w:t>за водоснадбевање домаћинстава насеља: Малошиште,Чапљинац и Белотинац, повезивањем на систем Пуста Река и НИВOС (сарадња општине Дољевац, Бојник и град</w:t>
      </w:r>
      <w:r w:rsidR="00A27328">
        <w:rPr>
          <w:rFonts w:ascii="Times New Roman" w:hAnsi="Times New Roman" w:cs="Times New Roman"/>
          <w:sz w:val="24"/>
          <w:szCs w:val="24"/>
        </w:rPr>
        <w:t xml:space="preserve"> Ниш</w:t>
      </w:r>
      <w:r w:rsidR="00A27328" w:rsidRPr="00A27328">
        <w:rPr>
          <w:rFonts w:ascii="Times New Roman" w:hAnsi="Times New Roman" w:cs="Times New Roman"/>
          <w:sz w:val="24"/>
          <w:szCs w:val="24"/>
        </w:rPr>
        <w:t>)</w:t>
      </w:r>
      <w:r>
        <w:rPr>
          <w:rFonts w:ascii="Times New Roman" w:hAnsi="Times New Roman" w:cs="Times New Roman"/>
          <w:sz w:val="24"/>
          <w:szCs w:val="24"/>
        </w:rPr>
        <w:t xml:space="preserve">. Завршетком овог пројекта који се </w:t>
      </w:r>
      <w:r>
        <w:rPr>
          <w:rFonts w:ascii="Times New Roman" w:hAnsi="Times New Roman" w:cs="Times New Roman"/>
          <w:sz w:val="24"/>
          <w:szCs w:val="24"/>
        </w:rPr>
        <w:lastRenderedPageBreak/>
        <w:t xml:space="preserve">очекује током 2019. </w:t>
      </w:r>
      <w:r w:rsidR="009D7937">
        <w:rPr>
          <w:rFonts w:ascii="Times New Roman" w:hAnsi="Times New Roman" w:cs="Times New Roman"/>
          <w:sz w:val="24"/>
          <w:szCs w:val="24"/>
        </w:rPr>
        <w:t>г</w:t>
      </w:r>
      <w:r>
        <w:rPr>
          <w:rFonts w:ascii="Times New Roman" w:hAnsi="Times New Roman" w:cs="Times New Roman"/>
          <w:sz w:val="24"/>
          <w:szCs w:val="24"/>
        </w:rPr>
        <w:t xml:space="preserve">одине </w:t>
      </w:r>
      <w:r w:rsidR="009D7937">
        <w:rPr>
          <w:rFonts w:ascii="Times New Roman" w:hAnsi="Times New Roman" w:cs="Times New Roman"/>
          <w:sz w:val="24"/>
          <w:szCs w:val="24"/>
        </w:rPr>
        <w:t>5.000 становника из ова три насеља добиће воду у својим домаћинствима.</w:t>
      </w:r>
      <w:r w:rsidR="00A27328">
        <w:rPr>
          <w:rFonts w:ascii="Times New Roman" w:hAnsi="Times New Roman" w:cs="Times New Roman"/>
          <w:sz w:val="24"/>
          <w:szCs w:val="24"/>
        </w:rPr>
        <w:t xml:space="preserve"> </w:t>
      </w:r>
    </w:p>
    <w:p w:rsidR="006C2514" w:rsidRPr="0048465C" w:rsidRDefault="006C2514" w:rsidP="0048465C">
      <w:pPr>
        <w:shd w:val="clear" w:color="auto" w:fill="FFFFFF" w:themeFill="background1"/>
        <w:rPr>
          <w:rFonts w:ascii="Times New Roman" w:hAnsi="Times New Roman" w:cs="Times New Roman"/>
          <w:sz w:val="24"/>
          <w:szCs w:val="24"/>
        </w:rPr>
      </w:pPr>
      <w:r w:rsidRPr="0048465C">
        <w:rPr>
          <w:rFonts w:ascii="Times New Roman" w:hAnsi="Times New Roman" w:cs="Times New Roman"/>
          <w:sz w:val="24"/>
          <w:szCs w:val="24"/>
        </w:rPr>
        <w:t>Планира се наставак изградње канализационе мреже за прикључак насеља Пуковац и Малошиште.</w:t>
      </w:r>
    </w:p>
    <w:p w:rsidR="00E166D3" w:rsidRDefault="009D7937" w:rsidP="00E75C3D">
      <w:pPr>
        <w:pStyle w:val="Heading3"/>
        <w:numPr>
          <w:ilvl w:val="0"/>
          <w:numId w:val="0"/>
        </w:numPr>
        <w:rPr>
          <w:rFonts w:ascii="Times New Roman" w:hAnsi="Times New Roman"/>
          <w:color w:val="auto"/>
          <w:sz w:val="24"/>
          <w:szCs w:val="24"/>
        </w:rPr>
      </w:pPr>
      <w:bookmarkStart w:id="18" w:name="_Toc525461529"/>
      <w:r>
        <w:rPr>
          <w:rFonts w:ascii="Times New Roman" w:hAnsi="Times New Roman"/>
          <w:color w:val="auto"/>
          <w:sz w:val="24"/>
          <w:szCs w:val="24"/>
        </w:rPr>
        <w:t>У општини Дољевац нема обезбеђено градско грађевинско земљиште а ни потребна техничка документација  за изградњу објеката за смештај социјално угрожених лица и породица.</w:t>
      </w:r>
    </w:p>
    <w:p w:rsidR="00CB29CC" w:rsidRPr="00E75C3D" w:rsidRDefault="00CB29CC" w:rsidP="00E75C3D">
      <w:pPr>
        <w:pStyle w:val="Heading3"/>
        <w:numPr>
          <w:ilvl w:val="0"/>
          <w:numId w:val="0"/>
        </w:numPr>
        <w:rPr>
          <w:rFonts w:ascii="Times New Roman" w:hAnsi="Times New Roman"/>
          <w:color w:val="auto"/>
          <w:sz w:val="24"/>
          <w:szCs w:val="24"/>
        </w:rPr>
      </w:pPr>
      <w:r w:rsidRPr="00E75C3D">
        <w:rPr>
          <w:rFonts w:ascii="Times New Roman" w:hAnsi="Times New Roman"/>
          <w:color w:val="auto"/>
          <w:sz w:val="24"/>
          <w:szCs w:val="24"/>
        </w:rPr>
        <w:t xml:space="preserve">3.5.3 </w:t>
      </w:r>
      <w:r w:rsidR="005D15C9" w:rsidRPr="00E75C3D">
        <w:rPr>
          <w:rFonts w:ascii="Times New Roman" w:hAnsi="Times New Roman"/>
          <w:color w:val="auto"/>
          <w:sz w:val="24"/>
          <w:szCs w:val="24"/>
        </w:rPr>
        <w:t>Запошљавање</w:t>
      </w:r>
      <w:bookmarkEnd w:id="18"/>
    </w:p>
    <w:p w:rsidR="009D7937" w:rsidRDefault="00E166D3" w:rsidP="009D7937">
      <w:pPr>
        <w:rPr>
          <w:rFonts w:ascii="Times New Roman" w:hAnsi="Times New Roman" w:cs="Times New Roman"/>
          <w:sz w:val="24"/>
          <w:szCs w:val="24"/>
          <w:lang w:val="ru-RU"/>
        </w:rPr>
      </w:pPr>
      <w:r w:rsidRPr="00E166D3">
        <w:rPr>
          <w:rFonts w:ascii="Times New Roman" w:hAnsi="Times New Roman" w:cs="Times New Roman"/>
          <w:sz w:val="24"/>
          <w:szCs w:val="24"/>
          <w:lang w:val="ru-RU"/>
        </w:rPr>
        <w:t>Број радно способних лица</w:t>
      </w:r>
      <w:r w:rsidR="009D7937">
        <w:rPr>
          <w:rFonts w:ascii="Times New Roman" w:hAnsi="Times New Roman" w:cs="Times New Roman"/>
          <w:sz w:val="24"/>
          <w:szCs w:val="24"/>
          <w:lang w:val="ru-RU"/>
        </w:rPr>
        <w:t xml:space="preserve"> </w:t>
      </w:r>
      <w:r w:rsidRPr="00E166D3">
        <w:rPr>
          <w:rFonts w:ascii="Times New Roman" w:hAnsi="Times New Roman" w:cs="Times New Roman"/>
          <w:sz w:val="24"/>
          <w:szCs w:val="24"/>
          <w:lang w:val="ru-RU"/>
        </w:rPr>
        <w:t>(15-64 година) ромске националности у општини Дољевац износи  846 и то: 418 мушкараца (52,1%) и 428 жена (53,3%), од укупног броја</w:t>
      </w:r>
      <w:r w:rsidR="009D7937">
        <w:rPr>
          <w:rFonts w:ascii="Times New Roman" w:hAnsi="Times New Roman" w:cs="Times New Roman"/>
          <w:sz w:val="24"/>
          <w:szCs w:val="24"/>
          <w:lang w:val="ru-RU"/>
        </w:rPr>
        <w:t xml:space="preserve"> грађана ромске националности. </w:t>
      </w:r>
    </w:p>
    <w:p w:rsidR="004302FA" w:rsidRPr="009D7937" w:rsidRDefault="009D7937" w:rsidP="009D7937">
      <w:pPr>
        <w:rPr>
          <w:rFonts w:ascii="Times New Roman" w:hAnsi="Times New Roman" w:cs="Times New Roman"/>
          <w:sz w:val="24"/>
          <w:szCs w:val="24"/>
          <w:lang w:val="ru-RU"/>
        </w:rPr>
      </w:pPr>
      <w:r>
        <w:rPr>
          <w:rFonts w:ascii="Times New Roman" w:hAnsi="Times New Roman" w:cs="Times New Roman"/>
          <w:sz w:val="24"/>
          <w:szCs w:val="24"/>
          <w:lang w:val="ru-RU"/>
        </w:rPr>
        <w:t>Т</w:t>
      </w:r>
      <w:r w:rsidR="004302FA" w:rsidRPr="00E75C3D">
        <w:rPr>
          <w:rFonts w:ascii="Times New Roman" w:hAnsi="Times New Roman" w:cs="Times New Roman"/>
          <w:color w:val="000000"/>
          <w:sz w:val="24"/>
          <w:szCs w:val="24"/>
        </w:rPr>
        <w:t>оком 2015, 2016, 2017. и 2018. године из буџета локалне самоуправе издвојена су следећа финансијска средства за мере активне политике запошљавања:</w:t>
      </w:r>
    </w:p>
    <w:p w:rsidR="004302FA" w:rsidRPr="00E75C3D" w:rsidRDefault="004302FA" w:rsidP="00E75C3D">
      <w:pPr>
        <w:pStyle w:val="ListParagraph"/>
        <w:numPr>
          <w:ilvl w:val="0"/>
          <w:numId w:val="5"/>
        </w:numPr>
        <w:shd w:val="clear" w:color="auto" w:fill="FFFFFF" w:themeFill="background1"/>
        <w:rPr>
          <w:rFonts w:ascii="Times New Roman" w:eastAsia="Times New Roman" w:hAnsi="Times New Roman"/>
          <w:color w:val="000000"/>
          <w:sz w:val="24"/>
          <w:szCs w:val="24"/>
        </w:rPr>
      </w:pPr>
      <w:r w:rsidRPr="00E75C3D">
        <w:rPr>
          <w:rFonts w:ascii="Times New Roman" w:eastAsia="Times New Roman" w:hAnsi="Times New Roman"/>
          <w:color w:val="000000"/>
          <w:sz w:val="24"/>
          <w:szCs w:val="24"/>
        </w:rPr>
        <w:t>2015. године - 3.370,889,58 РСД</w:t>
      </w:r>
    </w:p>
    <w:p w:rsidR="004302FA" w:rsidRPr="00E75C3D" w:rsidRDefault="004302FA" w:rsidP="00E75C3D">
      <w:pPr>
        <w:pStyle w:val="ListParagraph"/>
        <w:numPr>
          <w:ilvl w:val="0"/>
          <w:numId w:val="5"/>
        </w:numPr>
        <w:shd w:val="clear" w:color="auto" w:fill="FFFFFF" w:themeFill="background1"/>
        <w:rPr>
          <w:rFonts w:ascii="Times New Roman" w:eastAsia="Times New Roman" w:hAnsi="Times New Roman"/>
          <w:color w:val="000000"/>
          <w:sz w:val="24"/>
          <w:szCs w:val="24"/>
        </w:rPr>
      </w:pPr>
      <w:r w:rsidRPr="00E75C3D">
        <w:rPr>
          <w:rFonts w:ascii="Times New Roman" w:eastAsia="Times New Roman" w:hAnsi="Times New Roman"/>
          <w:color w:val="000000"/>
          <w:sz w:val="24"/>
          <w:szCs w:val="24"/>
        </w:rPr>
        <w:t>2016. године -  0 РСД</w:t>
      </w:r>
    </w:p>
    <w:p w:rsidR="004302FA" w:rsidRPr="00E75C3D" w:rsidRDefault="004302FA" w:rsidP="00E75C3D">
      <w:pPr>
        <w:pStyle w:val="ListParagraph"/>
        <w:numPr>
          <w:ilvl w:val="0"/>
          <w:numId w:val="5"/>
        </w:numPr>
        <w:shd w:val="clear" w:color="auto" w:fill="FFFFFF" w:themeFill="background1"/>
        <w:rPr>
          <w:rFonts w:ascii="Times New Roman" w:eastAsia="Times New Roman" w:hAnsi="Times New Roman"/>
          <w:color w:val="000000"/>
          <w:sz w:val="24"/>
          <w:szCs w:val="24"/>
        </w:rPr>
      </w:pPr>
      <w:r w:rsidRPr="00E75C3D">
        <w:rPr>
          <w:rFonts w:ascii="Times New Roman" w:eastAsia="Times New Roman" w:hAnsi="Times New Roman"/>
          <w:color w:val="000000"/>
          <w:sz w:val="24"/>
          <w:szCs w:val="24"/>
        </w:rPr>
        <w:t>2017. године - 790.573,40 РСД</w:t>
      </w:r>
    </w:p>
    <w:p w:rsidR="004302FA" w:rsidRPr="00E75C3D" w:rsidRDefault="004302FA" w:rsidP="00E75C3D">
      <w:pPr>
        <w:pStyle w:val="ListParagraph"/>
        <w:numPr>
          <w:ilvl w:val="0"/>
          <w:numId w:val="5"/>
        </w:numPr>
        <w:shd w:val="clear" w:color="auto" w:fill="FFFFFF" w:themeFill="background1"/>
        <w:rPr>
          <w:rFonts w:ascii="Times New Roman" w:eastAsia="Times New Roman" w:hAnsi="Times New Roman"/>
          <w:color w:val="000000"/>
          <w:sz w:val="24"/>
          <w:szCs w:val="24"/>
        </w:rPr>
      </w:pPr>
      <w:r w:rsidRPr="00E75C3D">
        <w:rPr>
          <w:rFonts w:ascii="Times New Roman" w:eastAsia="Times New Roman" w:hAnsi="Times New Roman"/>
          <w:color w:val="000000"/>
          <w:sz w:val="24"/>
          <w:szCs w:val="24"/>
        </w:rPr>
        <w:t>2018. године - 1.753,320,92 РСД</w:t>
      </w:r>
    </w:p>
    <w:p w:rsidR="004302FA" w:rsidRPr="00E75C3D" w:rsidRDefault="004302FA" w:rsidP="00E75C3D">
      <w:pPr>
        <w:shd w:val="clear" w:color="auto" w:fill="FFFFFF" w:themeFill="background1"/>
        <w:rPr>
          <w:rFonts w:ascii="Times New Roman" w:hAnsi="Times New Roman" w:cs="Times New Roman"/>
          <w:color w:val="000000"/>
          <w:sz w:val="24"/>
          <w:szCs w:val="24"/>
        </w:rPr>
      </w:pPr>
      <w:r w:rsidRPr="00E75C3D">
        <w:rPr>
          <w:rFonts w:ascii="Times New Roman" w:hAnsi="Times New Roman" w:cs="Times New Roman"/>
          <w:color w:val="000000"/>
          <w:sz w:val="24"/>
          <w:szCs w:val="24"/>
        </w:rPr>
        <w:t>Средства су приказана у укупном износу за све кориснике мера и не могу се издвојити средства за кориснике ромске популације.</w:t>
      </w:r>
    </w:p>
    <w:p w:rsidR="004302FA" w:rsidRPr="00E75C3D" w:rsidRDefault="004302FA" w:rsidP="00E75C3D">
      <w:pPr>
        <w:shd w:val="clear" w:color="auto" w:fill="FFFFFF" w:themeFill="background1"/>
        <w:rPr>
          <w:rFonts w:ascii="Times New Roman" w:hAnsi="Times New Roman" w:cs="Times New Roman"/>
          <w:color w:val="000000"/>
          <w:sz w:val="24"/>
          <w:szCs w:val="24"/>
        </w:rPr>
      </w:pPr>
      <w:r w:rsidRPr="00E75C3D">
        <w:rPr>
          <w:rFonts w:ascii="Times New Roman" w:hAnsi="Times New Roman" w:cs="Times New Roman"/>
          <w:color w:val="000000"/>
          <w:sz w:val="24"/>
          <w:szCs w:val="24"/>
        </w:rPr>
        <w:t xml:space="preserve">Мере активне политике запошљавања је током претходне три године користило </w:t>
      </w:r>
      <w:r w:rsidR="004C53B7" w:rsidRPr="00E75C3D">
        <w:rPr>
          <w:rFonts w:ascii="Times New Roman" w:hAnsi="Times New Roman" w:cs="Times New Roman"/>
          <w:color w:val="000000"/>
          <w:sz w:val="24"/>
          <w:szCs w:val="24"/>
        </w:rPr>
        <w:t xml:space="preserve">је укупно </w:t>
      </w:r>
      <w:r w:rsidRPr="00E75C3D">
        <w:rPr>
          <w:rFonts w:ascii="Times New Roman" w:hAnsi="Times New Roman" w:cs="Times New Roman"/>
          <w:color w:val="000000"/>
          <w:sz w:val="24"/>
          <w:szCs w:val="24"/>
        </w:rPr>
        <w:t>44</w:t>
      </w:r>
      <w:r w:rsidR="004C53B7" w:rsidRPr="00E75C3D">
        <w:rPr>
          <w:rFonts w:ascii="Times New Roman" w:hAnsi="Times New Roman" w:cs="Times New Roman"/>
          <w:color w:val="000000"/>
          <w:sz w:val="24"/>
          <w:szCs w:val="24"/>
        </w:rPr>
        <w:t xml:space="preserve"> лица,</w:t>
      </w:r>
      <w:r w:rsidRPr="00E75C3D">
        <w:rPr>
          <w:rFonts w:ascii="Times New Roman" w:hAnsi="Times New Roman" w:cs="Times New Roman"/>
          <w:color w:val="000000"/>
          <w:sz w:val="24"/>
          <w:szCs w:val="24"/>
        </w:rPr>
        <w:t>а у 2018</w:t>
      </w:r>
      <w:r w:rsidR="00DE0CFC" w:rsidRPr="00E75C3D">
        <w:rPr>
          <w:rFonts w:ascii="Times New Roman" w:hAnsi="Times New Roman" w:cs="Times New Roman"/>
          <w:color w:val="000000"/>
          <w:sz w:val="24"/>
          <w:szCs w:val="24"/>
        </w:rPr>
        <w:t>.</w:t>
      </w:r>
      <w:r w:rsidRPr="00E75C3D">
        <w:rPr>
          <w:rFonts w:ascii="Times New Roman" w:hAnsi="Times New Roman" w:cs="Times New Roman"/>
          <w:color w:val="000000"/>
          <w:sz w:val="24"/>
          <w:szCs w:val="24"/>
        </w:rPr>
        <w:t xml:space="preserve"> години, користило је 6 припадника ромске националности:</w:t>
      </w:r>
    </w:p>
    <w:p w:rsidR="004302FA" w:rsidRPr="00E75C3D" w:rsidRDefault="004302FA" w:rsidP="00E75C3D">
      <w:pPr>
        <w:pStyle w:val="ListParagraph"/>
        <w:numPr>
          <w:ilvl w:val="0"/>
          <w:numId w:val="5"/>
        </w:numPr>
        <w:shd w:val="clear" w:color="auto" w:fill="FFFFFF" w:themeFill="background1"/>
        <w:jc w:val="left"/>
        <w:rPr>
          <w:rFonts w:ascii="Times New Roman" w:eastAsia="Times New Roman" w:hAnsi="Times New Roman"/>
          <w:color w:val="000000"/>
          <w:sz w:val="24"/>
          <w:szCs w:val="24"/>
        </w:rPr>
      </w:pPr>
      <w:r w:rsidRPr="00E75C3D">
        <w:rPr>
          <w:rFonts w:ascii="Times New Roman" w:eastAsia="Times New Roman" w:hAnsi="Times New Roman"/>
          <w:color w:val="000000"/>
          <w:sz w:val="24"/>
          <w:szCs w:val="24"/>
        </w:rPr>
        <w:t>2015. године - 11 корисника (2 жена и 9 мушкараца)</w:t>
      </w:r>
    </w:p>
    <w:p w:rsidR="004302FA" w:rsidRPr="00E75C3D" w:rsidRDefault="004302FA" w:rsidP="00E75C3D">
      <w:pPr>
        <w:pStyle w:val="ListParagraph"/>
        <w:numPr>
          <w:ilvl w:val="0"/>
          <w:numId w:val="5"/>
        </w:numPr>
        <w:shd w:val="clear" w:color="auto" w:fill="FFFFFF" w:themeFill="background1"/>
        <w:jc w:val="left"/>
        <w:rPr>
          <w:rFonts w:ascii="Times New Roman" w:eastAsia="Times New Roman" w:hAnsi="Times New Roman"/>
          <w:color w:val="000000"/>
          <w:sz w:val="24"/>
          <w:szCs w:val="24"/>
        </w:rPr>
      </w:pPr>
      <w:r w:rsidRPr="00E75C3D">
        <w:rPr>
          <w:rFonts w:ascii="Times New Roman" w:eastAsia="Times New Roman" w:hAnsi="Times New Roman"/>
          <w:color w:val="000000"/>
          <w:sz w:val="24"/>
          <w:szCs w:val="24"/>
        </w:rPr>
        <w:t>2016. године -   5  корисника (0 жена и  5 мушкараца)</w:t>
      </w:r>
    </w:p>
    <w:p w:rsidR="004302FA" w:rsidRPr="00E75C3D" w:rsidRDefault="004302FA" w:rsidP="00E75C3D">
      <w:pPr>
        <w:pStyle w:val="ListParagraph"/>
        <w:numPr>
          <w:ilvl w:val="0"/>
          <w:numId w:val="5"/>
        </w:numPr>
        <w:shd w:val="clear" w:color="auto" w:fill="FFFFFF" w:themeFill="background1"/>
        <w:jc w:val="left"/>
        <w:rPr>
          <w:rFonts w:ascii="Times New Roman" w:eastAsia="Times New Roman" w:hAnsi="Times New Roman"/>
          <w:color w:val="000000"/>
          <w:sz w:val="24"/>
          <w:szCs w:val="24"/>
        </w:rPr>
      </w:pPr>
      <w:r w:rsidRPr="00E75C3D">
        <w:rPr>
          <w:rFonts w:ascii="Times New Roman" w:eastAsia="Times New Roman" w:hAnsi="Times New Roman"/>
          <w:color w:val="000000"/>
          <w:sz w:val="24"/>
          <w:szCs w:val="24"/>
        </w:rPr>
        <w:t>2017. године - 28 корисника (14 жена и  14  мушкараца)</w:t>
      </w:r>
    </w:p>
    <w:p w:rsidR="004302FA" w:rsidRPr="00E75C3D" w:rsidRDefault="004302FA" w:rsidP="00E75C3D">
      <w:pPr>
        <w:pStyle w:val="ListParagraph"/>
        <w:numPr>
          <w:ilvl w:val="0"/>
          <w:numId w:val="5"/>
        </w:numPr>
        <w:shd w:val="clear" w:color="auto" w:fill="FFFFFF" w:themeFill="background1"/>
        <w:jc w:val="left"/>
        <w:rPr>
          <w:rFonts w:ascii="Times New Roman" w:eastAsia="Times New Roman" w:hAnsi="Times New Roman"/>
          <w:color w:val="000000"/>
          <w:sz w:val="24"/>
          <w:szCs w:val="24"/>
        </w:rPr>
      </w:pPr>
      <w:r w:rsidRPr="00E75C3D">
        <w:rPr>
          <w:rFonts w:ascii="Times New Roman" w:eastAsia="Times New Roman" w:hAnsi="Times New Roman"/>
          <w:color w:val="000000"/>
          <w:sz w:val="24"/>
          <w:szCs w:val="24"/>
        </w:rPr>
        <w:t>2018. години - 6 корисника (1 жена и 5 мушкараца) закључно са септембром месецом.</w:t>
      </w:r>
    </w:p>
    <w:p w:rsidR="004302FA" w:rsidRPr="00E75C3D" w:rsidRDefault="004302FA" w:rsidP="00E75C3D">
      <w:pPr>
        <w:shd w:val="clear" w:color="auto" w:fill="FFFFFF" w:themeFill="background1"/>
        <w:rPr>
          <w:rFonts w:ascii="Times New Roman" w:hAnsi="Times New Roman" w:cs="Times New Roman"/>
          <w:sz w:val="24"/>
          <w:szCs w:val="24"/>
        </w:rPr>
      </w:pPr>
      <w:r w:rsidRPr="00E75C3D">
        <w:rPr>
          <w:rFonts w:ascii="Times New Roman" w:hAnsi="Times New Roman" w:cs="Times New Roman"/>
          <w:sz w:val="24"/>
          <w:szCs w:val="24"/>
        </w:rPr>
        <w:t xml:space="preserve">Припадници ромске националности највећи интерес су показали за </w:t>
      </w:r>
      <w:r w:rsidR="00EC638F" w:rsidRPr="00E75C3D">
        <w:rPr>
          <w:rFonts w:ascii="Times New Roman" w:hAnsi="Times New Roman" w:cs="Times New Roman"/>
          <w:sz w:val="24"/>
          <w:szCs w:val="24"/>
        </w:rPr>
        <w:t xml:space="preserve">јавне радове, као  меру </w:t>
      </w:r>
      <w:r w:rsidRPr="00E75C3D">
        <w:rPr>
          <w:rFonts w:ascii="Times New Roman" w:hAnsi="Times New Roman" w:cs="Times New Roman"/>
          <w:sz w:val="24"/>
          <w:szCs w:val="24"/>
        </w:rPr>
        <w:t>политике запошљавања</w:t>
      </w:r>
      <w:r w:rsidR="00EC638F" w:rsidRPr="00E75C3D">
        <w:rPr>
          <w:rFonts w:ascii="Times New Roman" w:hAnsi="Times New Roman" w:cs="Times New Roman"/>
          <w:sz w:val="24"/>
          <w:szCs w:val="24"/>
        </w:rPr>
        <w:t xml:space="preserve"> и преко НСЗ и ангажовања директно од општине.</w:t>
      </w:r>
    </w:p>
    <w:p w:rsidR="004302FA" w:rsidRPr="00E75C3D" w:rsidRDefault="004302FA" w:rsidP="00E75C3D">
      <w:pPr>
        <w:shd w:val="clear" w:color="auto" w:fill="FFFFFF" w:themeFill="background1"/>
        <w:rPr>
          <w:rFonts w:ascii="Times New Roman" w:hAnsi="Times New Roman" w:cs="Times New Roman"/>
          <w:color w:val="000000"/>
          <w:sz w:val="24"/>
          <w:szCs w:val="24"/>
        </w:rPr>
      </w:pPr>
      <w:r w:rsidRPr="00E75C3D">
        <w:rPr>
          <w:rFonts w:ascii="Times New Roman" w:hAnsi="Times New Roman" w:cs="Times New Roman"/>
          <w:color w:val="000000"/>
          <w:sz w:val="24"/>
          <w:szCs w:val="24"/>
        </w:rPr>
        <w:t>Роми су користили у 2018. години и мере пасивне политике запошљавања, и то:</w:t>
      </w:r>
    </w:p>
    <w:p w:rsidR="004302FA" w:rsidRPr="00E75C3D" w:rsidRDefault="004302FA" w:rsidP="00E75C3D">
      <w:pPr>
        <w:pStyle w:val="ListParagraph"/>
        <w:numPr>
          <w:ilvl w:val="0"/>
          <w:numId w:val="5"/>
        </w:numPr>
        <w:shd w:val="clear" w:color="auto" w:fill="FFFFFF" w:themeFill="background1"/>
        <w:rPr>
          <w:rFonts w:ascii="Times New Roman" w:eastAsia="Times New Roman" w:hAnsi="Times New Roman"/>
          <w:color w:val="000000"/>
          <w:sz w:val="24"/>
          <w:szCs w:val="24"/>
        </w:rPr>
      </w:pPr>
      <w:r w:rsidRPr="00E75C3D">
        <w:rPr>
          <w:rFonts w:ascii="Times New Roman" w:eastAsia="Times New Roman" w:hAnsi="Times New Roman"/>
          <w:color w:val="000000"/>
          <w:sz w:val="24"/>
          <w:szCs w:val="24"/>
        </w:rPr>
        <w:t>2015. године -  3 корисника</w:t>
      </w:r>
    </w:p>
    <w:p w:rsidR="004302FA" w:rsidRPr="00E75C3D" w:rsidRDefault="004302FA" w:rsidP="00E75C3D">
      <w:pPr>
        <w:pStyle w:val="ListParagraph"/>
        <w:numPr>
          <w:ilvl w:val="0"/>
          <w:numId w:val="5"/>
        </w:numPr>
        <w:shd w:val="clear" w:color="auto" w:fill="FFFFFF" w:themeFill="background1"/>
        <w:rPr>
          <w:rFonts w:ascii="Times New Roman" w:eastAsia="Times New Roman" w:hAnsi="Times New Roman"/>
          <w:color w:val="000000"/>
          <w:sz w:val="24"/>
          <w:szCs w:val="24"/>
        </w:rPr>
      </w:pPr>
      <w:r w:rsidRPr="00E75C3D">
        <w:rPr>
          <w:rFonts w:ascii="Times New Roman" w:eastAsia="Times New Roman" w:hAnsi="Times New Roman"/>
          <w:color w:val="000000"/>
          <w:sz w:val="24"/>
          <w:szCs w:val="24"/>
        </w:rPr>
        <w:t>2016. године -  1 корисника</w:t>
      </w:r>
    </w:p>
    <w:p w:rsidR="004302FA" w:rsidRPr="00E75C3D" w:rsidRDefault="004302FA" w:rsidP="00E75C3D">
      <w:pPr>
        <w:pStyle w:val="ListParagraph"/>
        <w:numPr>
          <w:ilvl w:val="0"/>
          <w:numId w:val="5"/>
        </w:numPr>
        <w:shd w:val="clear" w:color="auto" w:fill="FFFFFF" w:themeFill="background1"/>
        <w:rPr>
          <w:rFonts w:ascii="Times New Roman" w:eastAsia="Times New Roman" w:hAnsi="Times New Roman"/>
          <w:color w:val="000000"/>
          <w:sz w:val="24"/>
          <w:szCs w:val="24"/>
        </w:rPr>
      </w:pPr>
      <w:r w:rsidRPr="00E75C3D">
        <w:rPr>
          <w:rFonts w:ascii="Times New Roman" w:eastAsia="Times New Roman" w:hAnsi="Times New Roman"/>
          <w:color w:val="000000"/>
          <w:sz w:val="24"/>
          <w:szCs w:val="24"/>
        </w:rPr>
        <w:t>2017. године -  2  корисника</w:t>
      </w:r>
    </w:p>
    <w:p w:rsidR="004302FA" w:rsidRPr="00E75C3D" w:rsidRDefault="004302FA" w:rsidP="00E75C3D">
      <w:pPr>
        <w:pStyle w:val="ListParagraph"/>
        <w:numPr>
          <w:ilvl w:val="0"/>
          <w:numId w:val="5"/>
        </w:numPr>
        <w:shd w:val="clear" w:color="auto" w:fill="FFFFFF" w:themeFill="background1"/>
        <w:rPr>
          <w:rFonts w:ascii="Times New Roman" w:eastAsia="Times New Roman" w:hAnsi="Times New Roman"/>
          <w:color w:val="000000"/>
          <w:sz w:val="24"/>
          <w:szCs w:val="24"/>
        </w:rPr>
      </w:pPr>
      <w:r w:rsidRPr="00E75C3D">
        <w:rPr>
          <w:rFonts w:ascii="Times New Roman" w:eastAsia="Times New Roman" w:hAnsi="Times New Roman"/>
          <w:color w:val="000000"/>
          <w:sz w:val="24"/>
          <w:szCs w:val="24"/>
        </w:rPr>
        <w:t>2018. године -  3  корисника ( закључно са септембром месецом)</w:t>
      </w:r>
    </w:p>
    <w:p w:rsidR="004302FA" w:rsidRPr="00E75C3D" w:rsidRDefault="00923292" w:rsidP="00E75C3D">
      <w:pPr>
        <w:shd w:val="clear" w:color="auto" w:fill="FFFFFF" w:themeFill="background1"/>
        <w:rPr>
          <w:rFonts w:ascii="Times New Roman" w:hAnsi="Times New Roman" w:cs="Times New Roman"/>
          <w:color w:val="000000"/>
          <w:sz w:val="24"/>
          <w:szCs w:val="24"/>
        </w:rPr>
      </w:pPr>
      <w:r>
        <w:rPr>
          <w:rFonts w:ascii="Times New Roman" w:hAnsi="Times New Roman" w:cs="Times New Roman"/>
          <w:color w:val="000000"/>
          <w:sz w:val="24"/>
          <w:szCs w:val="24"/>
        </w:rPr>
        <w:t>На</w:t>
      </w:r>
      <w:r w:rsidR="004302FA" w:rsidRPr="00E75C3D">
        <w:rPr>
          <w:rFonts w:ascii="Times New Roman" w:hAnsi="Times New Roman" w:cs="Times New Roman"/>
          <w:color w:val="000000"/>
          <w:sz w:val="24"/>
          <w:szCs w:val="24"/>
        </w:rPr>
        <w:t xml:space="preserve"> подручју општине реализују </w:t>
      </w:r>
      <w:r>
        <w:rPr>
          <w:rFonts w:ascii="Times New Roman" w:hAnsi="Times New Roman" w:cs="Times New Roman"/>
          <w:color w:val="000000"/>
          <w:sz w:val="24"/>
          <w:szCs w:val="24"/>
        </w:rPr>
        <w:t xml:space="preserve">се </w:t>
      </w:r>
      <w:r w:rsidR="004302FA" w:rsidRPr="00E75C3D">
        <w:rPr>
          <w:rFonts w:ascii="Times New Roman" w:hAnsi="Times New Roman" w:cs="Times New Roman"/>
          <w:color w:val="000000"/>
          <w:sz w:val="24"/>
          <w:szCs w:val="24"/>
        </w:rPr>
        <w:t>неформални програми образовања одраслих које спроводи "Група за додатно образовање " - Филијала Ниш. Програм се обавља у 3 циклуса и то:  1-4 разред; 5-6 разред; и 7-8 разред.</w:t>
      </w:r>
    </w:p>
    <w:p w:rsidR="004302FA" w:rsidRPr="00E75C3D" w:rsidRDefault="004302FA" w:rsidP="00E75C3D">
      <w:pPr>
        <w:shd w:val="clear" w:color="auto" w:fill="FFFFFF" w:themeFill="background1"/>
        <w:rPr>
          <w:rFonts w:ascii="Times New Roman" w:hAnsi="Times New Roman" w:cs="Times New Roman"/>
          <w:color w:val="000000"/>
          <w:sz w:val="24"/>
          <w:szCs w:val="24"/>
        </w:rPr>
      </w:pPr>
      <w:r w:rsidRPr="00E75C3D">
        <w:rPr>
          <w:rFonts w:ascii="Times New Roman" w:hAnsi="Times New Roman" w:cs="Times New Roman"/>
          <w:color w:val="000000"/>
          <w:sz w:val="24"/>
          <w:szCs w:val="24"/>
        </w:rPr>
        <w:t xml:space="preserve"> У школској 2017/2018</w:t>
      </w:r>
      <w:r w:rsidR="005D3B8F" w:rsidRPr="00E75C3D">
        <w:rPr>
          <w:rFonts w:ascii="Times New Roman" w:hAnsi="Times New Roman" w:cs="Times New Roman"/>
          <w:color w:val="000000"/>
          <w:sz w:val="24"/>
          <w:szCs w:val="24"/>
        </w:rPr>
        <w:t>.</w:t>
      </w:r>
      <w:r w:rsidRPr="00E75C3D">
        <w:rPr>
          <w:rFonts w:ascii="Times New Roman" w:hAnsi="Times New Roman" w:cs="Times New Roman"/>
          <w:color w:val="000000"/>
          <w:sz w:val="24"/>
          <w:szCs w:val="24"/>
        </w:rPr>
        <w:t xml:space="preserve"> </w:t>
      </w:r>
      <w:r w:rsidR="00E166D3">
        <w:rPr>
          <w:rFonts w:ascii="Times New Roman" w:hAnsi="Times New Roman" w:cs="Times New Roman"/>
          <w:color w:val="000000"/>
          <w:sz w:val="24"/>
          <w:szCs w:val="24"/>
        </w:rPr>
        <w:t>г</w:t>
      </w:r>
      <w:r w:rsidRPr="00E75C3D">
        <w:rPr>
          <w:rFonts w:ascii="Times New Roman" w:hAnsi="Times New Roman" w:cs="Times New Roman"/>
          <w:color w:val="000000"/>
          <w:sz w:val="24"/>
          <w:szCs w:val="24"/>
        </w:rPr>
        <w:t>одини</w:t>
      </w:r>
      <w:r w:rsidR="00DE0CFC" w:rsidRPr="00E75C3D">
        <w:rPr>
          <w:rFonts w:ascii="Times New Roman" w:hAnsi="Times New Roman" w:cs="Times New Roman"/>
          <w:color w:val="000000"/>
          <w:sz w:val="24"/>
          <w:szCs w:val="24"/>
        </w:rPr>
        <w:t>,</w:t>
      </w:r>
      <w:r w:rsidRPr="00E75C3D">
        <w:rPr>
          <w:rFonts w:ascii="Times New Roman" w:hAnsi="Times New Roman" w:cs="Times New Roman"/>
          <w:color w:val="000000"/>
          <w:sz w:val="24"/>
          <w:szCs w:val="24"/>
        </w:rPr>
        <w:t xml:space="preserve"> која је и прва година рада на овом програму у општини Дољевац, упис</w:t>
      </w:r>
      <w:r w:rsidR="005D3B8F" w:rsidRPr="00E75C3D">
        <w:rPr>
          <w:rFonts w:ascii="Times New Roman" w:hAnsi="Times New Roman" w:cs="Times New Roman"/>
          <w:color w:val="000000"/>
          <w:sz w:val="24"/>
          <w:szCs w:val="24"/>
        </w:rPr>
        <w:t>а</w:t>
      </w:r>
      <w:r w:rsidRPr="00E75C3D">
        <w:rPr>
          <w:rFonts w:ascii="Times New Roman" w:hAnsi="Times New Roman" w:cs="Times New Roman"/>
          <w:color w:val="000000"/>
          <w:sz w:val="24"/>
          <w:szCs w:val="24"/>
        </w:rPr>
        <w:t>ло се 45 полазника.  Полазници су углавном биле жене, али врло брзо под притиском породице и околине</w:t>
      </w:r>
      <w:r w:rsidR="005D3B8F" w:rsidRPr="00E75C3D">
        <w:rPr>
          <w:rFonts w:ascii="Times New Roman" w:hAnsi="Times New Roman" w:cs="Times New Roman"/>
          <w:color w:val="000000"/>
          <w:sz w:val="24"/>
          <w:szCs w:val="24"/>
        </w:rPr>
        <w:t xml:space="preserve"> </w:t>
      </w:r>
      <w:r w:rsidRPr="00E75C3D">
        <w:rPr>
          <w:rFonts w:ascii="Times New Roman" w:hAnsi="Times New Roman" w:cs="Times New Roman"/>
          <w:color w:val="000000"/>
          <w:sz w:val="24"/>
          <w:szCs w:val="24"/>
        </w:rPr>
        <w:t>(предрасуде о образовању</w:t>
      </w:r>
      <w:r w:rsidR="00837178" w:rsidRPr="00E75C3D">
        <w:rPr>
          <w:rFonts w:ascii="Times New Roman" w:hAnsi="Times New Roman" w:cs="Times New Roman"/>
          <w:color w:val="000000"/>
          <w:sz w:val="24"/>
          <w:szCs w:val="24"/>
        </w:rPr>
        <w:t xml:space="preserve"> Ромкиња</w:t>
      </w:r>
      <w:r w:rsidRPr="00E75C3D">
        <w:rPr>
          <w:rFonts w:ascii="Times New Roman" w:hAnsi="Times New Roman" w:cs="Times New Roman"/>
          <w:color w:val="000000"/>
          <w:sz w:val="24"/>
          <w:szCs w:val="24"/>
        </w:rPr>
        <w:t>) остало је само 10 полазника.</w:t>
      </w:r>
    </w:p>
    <w:p w:rsidR="00BE2D20" w:rsidRPr="00E75C3D" w:rsidRDefault="00BE2D20" w:rsidP="00E75C3D">
      <w:pPr>
        <w:shd w:val="clear" w:color="auto" w:fill="FFFFFF" w:themeFill="background1"/>
        <w:rPr>
          <w:rFonts w:ascii="Times New Roman" w:hAnsi="Times New Roman" w:cs="Times New Roman"/>
          <w:color w:val="000000"/>
          <w:sz w:val="24"/>
          <w:szCs w:val="24"/>
        </w:rPr>
      </w:pPr>
    </w:p>
    <w:p w:rsidR="00E166D3" w:rsidRPr="00E166D3" w:rsidRDefault="00CB29CC" w:rsidP="00E75C3D">
      <w:pPr>
        <w:shd w:val="clear" w:color="auto" w:fill="FFFFFF" w:themeFill="background1"/>
        <w:rPr>
          <w:rFonts w:ascii="Times New Roman" w:hAnsi="Times New Roman"/>
          <w:b/>
          <w:sz w:val="24"/>
          <w:szCs w:val="24"/>
        </w:rPr>
      </w:pPr>
      <w:bookmarkStart w:id="19" w:name="_Toc525461530"/>
      <w:r w:rsidRPr="00E166D3">
        <w:rPr>
          <w:rFonts w:ascii="Times New Roman" w:hAnsi="Times New Roman"/>
          <w:b/>
          <w:sz w:val="24"/>
          <w:szCs w:val="24"/>
        </w:rPr>
        <w:t xml:space="preserve">3.5.4 </w:t>
      </w:r>
      <w:r w:rsidR="005D15C9" w:rsidRPr="00E166D3">
        <w:rPr>
          <w:rFonts w:ascii="Times New Roman" w:hAnsi="Times New Roman"/>
          <w:b/>
          <w:sz w:val="24"/>
          <w:szCs w:val="24"/>
        </w:rPr>
        <w:t>Социјална заштита</w:t>
      </w:r>
      <w:bookmarkEnd w:id="19"/>
    </w:p>
    <w:p w:rsidR="004302FA" w:rsidRPr="00E75C3D" w:rsidRDefault="004302FA" w:rsidP="00E75C3D">
      <w:pPr>
        <w:shd w:val="clear" w:color="auto" w:fill="FFFFFF" w:themeFill="background1"/>
        <w:rPr>
          <w:rFonts w:ascii="Times New Roman" w:hAnsi="Times New Roman" w:cs="Times New Roman"/>
          <w:color w:val="000000"/>
          <w:sz w:val="24"/>
          <w:szCs w:val="24"/>
        </w:rPr>
      </w:pPr>
      <w:r w:rsidRPr="00E75C3D">
        <w:rPr>
          <w:rFonts w:ascii="Times New Roman" w:hAnsi="Times New Roman" w:cs="Times New Roman"/>
          <w:color w:val="000000"/>
          <w:sz w:val="24"/>
          <w:szCs w:val="24"/>
        </w:rPr>
        <w:lastRenderedPageBreak/>
        <w:t>Током 2015, 2016. и 2017. године припадници ромске националности били су корисници следећих  програма социјалне и дечије заштите који су финансирани из буџета ЈЛС:  Помоћ незапосленим породиљама у износу од 120.000,00</w:t>
      </w:r>
      <w:r w:rsidR="005D3B8F" w:rsidRPr="00E75C3D">
        <w:rPr>
          <w:rFonts w:ascii="Times New Roman" w:hAnsi="Times New Roman" w:cs="Times New Roman"/>
          <w:color w:val="000000"/>
          <w:sz w:val="24"/>
          <w:szCs w:val="24"/>
        </w:rPr>
        <w:t xml:space="preserve"> </w:t>
      </w:r>
      <w:r w:rsidRPr="00E75C3D">
        <w:rPr>
          <w:rFonts w:ascii="Times New Roman" w:hAnsi="Times New Roman" w:cs="Times New Roman"/>
          <w:color w:val="000000"/>
          <w:sz w:val="24"/>
          <w:szCs w:val="24"/>
        </w:rPr>
        <w:t>дин. на годишњем нивоу, као и једнократна помоћ од 10.000,00 за прво рођено дете.</w:t>
      </w:r>
    </w:p>
    <w:p w:rsidR="004302FA" w:rsidRPr="00E75C3D" w:rsidRDefault="004302FA" w:rsidP="00E75C3D">
      <w:pPr>
        <w:shd w:val="clear" w:color="auto" w:fill="FFFFFF" w:themeFill="background1"/>
        <w:rPr>
          <w:rFonts w:ascii="Times New Roman" w:hAnsi="Times New Roman" w:cs="Times New Roman"/>
          <w:color w:val="000000"/>
          <w:sz w:val="24"/>
          <w:szCs w:val="24"/>
        </w:rPr>
      </w:pPr>
      <w:r w:rsidRPr="00E75C3D">
        <w:rPr>
          <w:rFonts w:ascii="Times New Roman" w:hAnsi="Times New Roman" w:cs="Times New Roman"/>
          <w:color w:val="000000"/>
          <w:sz w:val="24"/>
          <w:szCs w:val="24"/>
        </w:rPr>
        <w:t>За ове програме издвојено је укупно средстава по годинама, односно користио је или је планирано да користи (у 2018. години) следећи број корисника:</w:t>
      </w:r>
    </w:p>
    <w:p w:rsidR="00EC638F" w:rsidRPr="00E75C3D" w:rsidRDefault="00EC638F" w:rsidP="00E75C3D">
      <w:pPr>
        <w:pStyle w:val="ListParagraph"/>
        <w:numPr>
          <w:ilvl w:val="0"/>
          <w:numId w:val="20"/>
        </w:numPr>
        <w:shd w:val="clear" w:color="auto" w:fill="FFFFFF" w:themeFill="background1"/>
        <w:rPr>
          <w:rFonts w:ascii="Times New Roman" w:eastAsia="Times New Roman" w:hAnsi="Times New Roman"/>
          <w:color w:val="000000"/>
          <w:sz w:val="24"/>
          <w:szCs w:val="24"/>
        </w:rPr>
      </w:pPr>
      <w:r w:rsidRPr="00E75C3D">
        <w:rPr>
          <w:rFonts w:ascii="Times New Roman" w:eastAsia="Times New Roman" w:hAnsi="Times New Roman"/>
          <w:color w:val="000000"/>
          <w:sz w:val="24"/>
          <w:szCs w:val="24"/>
        </w:rPr>
        <w:t xml:space="preserve">2015. године -  6.273.808,95 РСД </w:t>
      </w:r>
    </w:p>
    <w:p w:rsidR="00EC638F" w:rsidRPr="00E75C3D" w:rsidRDefault="00EC638F" w:rsidP="00E75C3D">
      <w:pPr>
        <w:pStyle w:val="ListParagraph"/>
        <w:numPr>
          <w:ilvl w:val="0"/>
          <w:numId w:val="20"/>
        </w:numPr>
        <w:shd w:val="clear" w:color="auto" w:fill="FFFFFF" w:themeFill="background1"/>
        <w:rPr>
          <w:rFonts w:ascii="Times New Roman" w:eastAsia="Times New Roman" w:hAnsi="Times New Roman"/>
          <w:color w:val="000000"/>
          <w:sz w:val="24"/>
          <w:szCs w:val="24"/>
        </w:rPr>
      </w:pPr>
      <w:r w:rsidRPr="00E75C3D">
        <w:rPr>
          <w:rFonts w:ascii="Times New Roman" w:eastAsia="Times New Roman" w:hAnsi="Times New Roman"/>
          <w:color w:val="000000"/>
          <w:sz w:val="24"/>
          <w:szCs w:val="24"/>
        </w:rPr>
        <w:t xml:space="preserve">2016. године – 6.099.046,64 РСД </w:t>
      </w:r>
    </w:p>
    <w:p w:rsidR="00EC638F" w:rsidRPr="00E75C3D" w:rsidRDefault="00EC638F" w:rsidP="00E75C3D">
      <w:pPr>
        <w:pStyle w:val="ListParagraph"/>
        <w:numPr>
          <w:ilvl w:val="0"/>
          <w:numId w:val="20"/>
        </w:numPr>
        <w:shd w:val="clear" w:color="auto" w:fill="FFFFFF" w:themeFill="background1"/>
        <w:rPr>
          <w:rFonts w:ascii="Times New Roman" w:eastAsia="Times New Roman" w:hAnsi="Times New Roman"/>
          <w:color w:val="000000"/>
          <w:sz w:val="24"/>
          <w:szCs w:val="24"/>
        </w:rPr>
      </w:pPr>
      <w:r w:rsidRPr="00E75C3D">
        <w:rPr>
          <w:rFonts w:ascii="Times New Roman" w:eastAsia="Times New Roman" w:hAnsi="Times New Roman"/>
          <w:color w:val="000000"/>
          <w:sz w:val="24"/>
          <w:szCs w:val="24"/>
        </w:rPr>
        <w:t xml:space="preserve">2017. године – 6.821.427,48 РСД </w:t>
      </w:r>
    </w:p>
    <w:p w:rsidR="00EC638F" w:rsidRPr="00E75C3D" w:rsidRDefault="00EC638F" w:rsidP="00E75C3D">
      <w:pPr>
        <w:pStyle w:val="ListParagraph"/>
        <w:numPr>
          <w:ilvl w:val="0"/>
          <w:numId w:val="20"/>
        </w:numPr>
        <w:shd w:val="clear" w:color="auto" w:fill="FFFFFF" w:themeFill="background1"/>
        <w:rPr>
          <w:rFonts w:ascii="Times New Roman" w:eastAsia="Times New Roman" w:hAnsi="Times New Roman"/>
          <w:color w:val="000000"/>
          <w:sz w:val="24"/>
          <w:szCs w:val="24"/>
        </w:rPr>
      </w:pPr>
      <w:r w:rsidRPr="00E75C3D">
        <w:rPr>
          <w:rFonts w:ascii="Times New Roman" w:eastAsia="Times New Roman" w:hAnsi="Times New Roman"/>
          <w:color w:val="000000"/>
          <w:sz w:val="24"/>
          <w:szCs w:val="24"/>
        </w:rPr>
        <w:t>2018. године – 5.499.999,35 РСД.</w:t>
      </w:r>
    </w:p>
    <w:p w:rsidR="00EC638F" w:rsidRPr="00E75C3D" w:rsidRDefault="00EC638F" w:rsidP="00E75C3D">
      <w:pPr>
        <w:pStyle w:val="ListParagraph"/>
        <w:shd w:val="clear" w:color="auto" w:fill="FFFFFF" w:themeFill="background1"/>
        <w:rPr>
          <w:rFonts w:ascii="Times New Roman" w:hAnsi="Times New Roman"/>
          <w:color w:val="000000"/>
          <w:sz w:val="24"/>
          <w:szCs w:val="24"/>
        </w:rPr>
      </w:pPr>
    </w:p>
    <w:p w:rsidR="004302FA" w:rsidRPr="00E75C3D" w:rsidRDefault="004302FA" w:rsidP="004302FA">
      <w:pPr>
        <w:pStyle w:val="Default"/>
        <w:spacing w:before="120"/>
        <w:jc w:val="both"/>
        <w:rPr>
          <w:bCs/>
          <w:color w:val="auto"/>
        </w:rPr>
      </w:pPr>
      <w:r w:rsidRPr="00E75C3D">
        <w:rPr>
          <w:bCs/>
        </w:rPr>
        <w:t xml:space="preserve">На подручју општине </w:t>
      </w:r>
      <w:r w:rsidR="002A3875" w:rsidRPr="00E75C3D">
        <w:rPr>
          <w:bCs/>
        </w:rPr>
        <w:t xml:space="preserve">ради </w:t>
      </w:r>
      <w:r w:rsidR="00AD60F6">
        <w:rPr>
          <w:bCs/>
        </w:rPr>
        <w:t xml:space="preserve">једна </w:t>
      </w:r>
      <w:r w:rsidRPr="00E75C3D">
        <w:rPr>
          <w:bCs/>
        </w:rPr>
        <w:t xml:space="preserve">народна кухиња. </w:t>
      </w:r>
      <w:r w:rsidR="00AD60F6">
        <w:rPr>
          <w:bCs/>
          <w:color w:val="auto"/>
        </w:rPr>
        <w:t xml:space="preserve">Просечан број корисника </w:t>
      </w:r>
      <w:r w:rsidR="00DE0CFC" w:rsidRPr="00E75C3D">
        <w:rPr>
          <w:bCs/>
          <w:color w:val="auto"/>
        </w:rPr>
        <w:t xml:space="preserve">по </w:t>
      </w:r>
      <w:r w:rsidR="00AD60F6">
        <w:rPr>
          <w:bCs/>
          <w:color w:val="auto"/>
        </w:rPr>
        <w:t xml:space="preserve"> </w:t>
      </w:r>
      <w:r w:rsidRPr="00E75C3D">
        <w:rPr>
          <w:bCs/>
          <w:color w:val="auto"/>
        </w:rPr>
        <w:t>годин</w:t>
      </w:r>
      <w:r w:rsidR="00DE0CFC" w:rsidRPr="00E75C3D">
        <w:rPr>
          <w:bCs/>
          <w:color w:val="auto"/>
        </w:rPr>
        <w:t>ама</w:t>
      </w:r>
      <w:r w:rsidRPr="00E75C3D">
        <w:rPr>
          <w:bCs/>
          <w:color w:val="auto"/>
        </w:rPr>
        <w:t xml:space="preserve"> </w:t>
      </w:r>
      <w:r w:rsidR="0030183B" w:rsidRPr="00E75C3D">
        <w:rPr>
          <w:bCs/>
          <w:color w:val="auto"/>
        </w:rPr>
        <w:t xml:space="preserve">је </w:t>
      </w:r>
      <w:r w:rsidRPr="00E75C3D">
        <w:rPr>
          <w:bCs/>
          <w:color w:val="auto"/>
        </w:rPr>
        <w:t>износио:</w:t>
      </w:r>
    </w:p>
    <w:p w:rsidR="004302FA" w:rsidRPr="00E75C3D" w:rsidRDefault="004302FA" w:rsidP="00E75C3D">
      <w:pPr>
        <w:pStyle w:val="ListParagraph"/>
        <w:numPr>
          <w:ilvl w:val="0"/>
          <w:numId w:val="5"/>
        </w:numPr>
        <w:shd w:val="clear" w:color="auto" w:fill="FFFFFF" w:themeFill="background1"/>
        <w:rPr>
          <w:rFonts w:ascii="Times New Roman" w:eastAsia="Times New Roman" w:hAnsi="Times New Roman"/>
          <w:color w:val="000000"/>
          <w:sz w:val="24"/>
          <w:szCs w:val="24"/>
        </w:rPr>
      </w:pPr>
      <w:r w:rsidRPr="00E75C3D">
        <w:rPr>
          <w:rFonts w:ascii="Times New Roman" w:eastAsia="Times New Roman" w:hAnsi="Times New Roman"/>
          <w:color w:val="000000"/>
          <w:sz w:val="24"/>
          <w:szCs w:val="24"/>
        </w:rPr>
        <w:t>2015. године – 400 корисника (300 жена и 100 мушкараца)</w:t>
      </w:r>
    </w:p>
    <w:p w:rsidR="004302FA" w:rsidRPr="00E75C3D" w:rsidRDefault="004302FA" w:rsidP="00E75C3D">
      <w:pPr>
        <w:pStyle w:val="ListParagraph"/>
        <w:numPr>
          <w:ilvl w:val="0"/>
          <w:numId w:val="5"/>
        </w:numPr>
        <w:shd w:val="clear" w:color="auto" w:fill="FFFFFF" w:themeFill="background1"/>
        <w:rPr>
          <w:rFonts w:ascii="Times New Roman" w:eastAsia="Times New Roman" w:hAnsi="Times New Roman"/>
          <w:color w:val="000000"/>
          <w:sz w:val="24"/>
          <w:szCs w:val="24"/>
        </w:rPr>
      </w:pPr>
      <w:r w:rsidRPr="00E75C3D">
        <w:rPr>
          <w:rFonts w:ascii="Times New Roman" w:eastAsia="Times New Roman" w:hAnsi="Times New Roman"/>
          <w:color w:val="000000"/>
          <w:sz w:val="24"/>
          <w:szCs w:val="24"/>
        </w:rPr>
        <w:t>2016. године - 400 корисника (300 жена и 100 мушкараца)</w:t>
      </w:r>
    </w:p>
    <w:p w:rsidR="004302FA" w:rsidRPr="00E75C3D" w:rsidRDefault="004302FA" w:rsidP="00E75C3D">
      <w:pPr>
        <w:pStyle w:val="ListParagraph"/>
        <w:numPr>
          <w:ilvl w:val="0"/>
          <w:numId w:val="5"/>
        </w:numPr>
        <w:shd w:val="clear" w:color="auto" w:fill="FFFFFF" w:themeFill="background1"/>
        <w:rPr>
          <w:rFonts w:ascii="Times New Roman" w:eastAsia="Times New Roman" w:hAnsi="Times New Roman"/>
          <w:color w:val="000000"/>
          <w:sz w:val="24"/>
          <w:szCs w:val="24"/>
        </w:rPr>
      </w:pPr>
      <w:r w:rsidRPr="00E75C3D">
        <w:rPr>
          <w:rFonts w:ascii="Times New Roman" w:eastAsia="Times New Roman" w:hAnsi="Times New Roman"/>
          <w:color w:val="000000"/>
          <w:sz w:val="24"/>
          <w:szCs w:val="24"/>
        </w:rPr>
        <w:t>2017. године - 400 корисника (300 жена и100 мушкараца)</w:t>
      </w:r>
    </w:p>
    <w:p w:rsidR="004302FA" w:rsidRPr="00E75C3D" w:rsidRDefault="004302FA" w:rsidP="00E75C3D">
      <w:pPr>
        <w:pStyle w:val="ListParagraph"/>
        <w:numPr>
          <w:ilvl w:val="0"/>
          <w:numId w:val="5"/>
        </w:numPr>
        <w:shd w:val="clear" w:color="auto" w:fill="FFFFFF" w:themeFill="background1"/>
        <w:rPr>
          <w:rFonts w:ascii="Times New Roman" w:eastAsia="Times New Roman" w:hAnsi="Times New Roman"/>
          <w:color w:val="000000"/>
          <w:sz w:val="24"/>
          <w:szCs w:val="24"/>
        </w:rPr>
      </w:pPr>
      <w:r w:rsidRPr="00E75C3D">
        <w:rPr>
          <w:rFonts w:ascii="Times New Roman" w:eastAsia="Times New Roman" w:hAnsi="Times New Roman"/>
          <w:color w:val="000000"/>
          <w:sz w:val="24"/>
          <w:szCs w:val="24"/>
        </w:rPr>
        <w:t>2018. године - 400 корисника.</w:t>
      </w:r>
    </w:p>
    <w:p w:rsidR="004302FA" w:rsidRPr="00E75C3D" w:rsidRDefault="004302FA" w:rsidP="00E75C3D">
      <w:pPr>
        <w:shd w:val="clear" w:color="auto" w:fill="FFFFFF" w:themeFill="background1"/>
        <w:rPr>
          <w:rFonts w:ascii="Times New Roman" w:hAnsi="Times New Roman"/>
          <w:color w:val="000000"/>
          <w:sz w:val="24"/>
          <w:szCs w:val="24"/>
        </w:rPr>
      </w:pPr>
      <w:r w:rsidRPr="00E75C3D">
        <w:rPr>
          <w:rFonts w:ascii="Times New Roman" w:hAnsi="Times New Roman"/>
          <w:color w:val="000000"/>
          <w:sz w:val="24"/>
          <w:szCs w:val="24"/>
        </w:rPr>
        <w:t>За ове намене општина Дољевац из буџета издвоји 5.000.000,00 дин</w:t>
      </w:r>
      <w:r w:rsidR="0030183B" w:rsidRPr="00E75C3D">
        <w:rPr>
          <w:rFonts w:ascii="Times New Roman" w:hAnsi="Times New Roman"/>
          <w:color w:val="000000"/>
          <w:sz w:val="24"/>
          <w:szCs w:val="24"/>
        </w:rPr>
        <w:t xml:space="preserve"> годишње.</w:t>
      </w:r>
    </w:p>
    <w:p w:rsidR="004302FA" w:rsidRPr="00E75C3D" w:rsidRDefault="004302FA" w:rsidP="004302FA">
      <w:pPr>
        <w:pStyle w:val="Default"/>
        <w:spacing w:before="120"/>
        <w:jc w:val="both"/>
        <w:rPr>
          <w:bCs/>
          <w:color w:val="auto"/>
        </w:rPr>
      </w:pPr>
      <w:r w:rsidRPr="00E75C3D">
        <w:rPr>
          <w:bCs/>
          <w:color w:val="auto"/>
        </w:rPr>
        <w:t xml:space="preserve">Анализа је показала да су Роми и Ромкиње највише заинтересовани за једнократну новчану помоћ и помоћ у </w:t>
      </w:r>
      <w:r w:rsidR="00E3199D" w:rsidRPr="00E75C3D">
        <w:rPr>
          <w:bCs/>
          <w:color w:val="auto"/>
        </w:rPr>
        <w:t>намирницама</w:t>
      </w:r>
      <w:r w:rsidRPr="00E75C3D">
        <w:rPr>
          <w:bCs/>
          <w:color w:val="auto"/>
        </w:rPr>
        <w:t xml:space="preserve">. </w:t>
      </w:r>
      <w:r w:rsidR="00837178" w:rsidRPr="00E75C3D">
        <w:rPr>
          <w:bCs/>
          <w:color w:val="auto"/>
        </w:rPr>
        <w:t xml:space="preserve">Постоји и потреба за смештај у дневни боравак деце ометене у развоју и за личног пратиоца. </w:t>
      </w:r>
    </w:p>
    <w:p w:rsidR="005D15C9" w:rsidRPr="00E75C3D" w:rsidRDefault="00CB29CC" w:rsidP="00CB29CC">
      <w:pPr>
        <w:pStyle w:val="Heading3"/>
        <w:numPr>
          <w:ilvl w:val="0"/>
          <w:numId w:val="0"/>
        </w:numPr>
        <w:rPr>
          <w:rFonts w:ascii="Times New Roman" w:hAnsi="Times New Roman"/>
          <w:color w:val="auto"/>
          <w:sz w:val="24"/>
          <w:szCs w:val="24"/>
        </w:rPr>
      </w:pPr>
      <w:bookmarkStart w:id="20" w:name="_Toc525461531"/>
      <w:r w:rsidRPr="00E75C3D">
        <w:rPr>
          <w:rFonts w:ascii="Times New Roman" w:hAnsi="Times New Roman"/>
          <w:color w:val="auto"/>
          <w:sz w:val="24"/>
          <w:szCs w:val="24"/>
        </w:rPr>
        <w:t xml:space="preserve">3.5.5 </w:t>
      </w:r>
      <w:r w:rsidR="005D15C9" w:rsidRPr="00E75C3D">
        <w:rPr>
          <w:rFonts w:ascii="Times New Roman" w:hAnsi="Times New Roman"/>
          <w:color w:val="auto"/>
          <w:sz w:val="24"/>
          <w:szCs w:val="24"/>
        </w:rPr>
        <w:t>Пројектне иницијативе на локалном нивоу</w:t>
      </w:r>
      <w:bookmarkEnd w:id="20"/>
    </w:p>
    <w:p w:rsidR="00F92DBE" w:rsidRDefault="00F92DBE" w:rsidP="00CB29CC">
      <w:pPr>
        <w:rPr>
          <w:rFonts w:ascii="Times New Roman" w:hAnsi="Times New Roman" w:cs="Times New Roman"/>
          <w:sz w:val="24"/>
          <w:szCs w:val="24"/>
        </w:rPr>
      </w:pPr>
      <w:r>
        <w:rPr>
          <w:rFonts w:ascii="Times New Roman" w:hAnsi="Times New Roman" w:cs="Times New Roman"/>
          <w:sz w:val="24"/>
          <w:szCs w:val="24"/>
        </w:rPr>
        <w:t xml:space="preserve">„Ромски центар“ је једина </w:t>
      </w:r>
      <w:r w:rsidR="009D7937" w:rsidRPr="00923292">
        <w:rPr>
          <w:rFonts w:ascii="Times New Roman" w:hAnsi="Times New Roman" w:cs="Times New Roman"/>
          <w:sz w:val="24"/>
          <w:szCs w:val="24"/>
        </w:rPr>
        <w:t>Р</w:t>
      </w:r>
      <w:r>
        <w:rPr>
          <w:rFonts w:ascii="Times New Roman" w:hAnsi="Times New Roman" w:cs="Times New Roman"/>
          <w:sz w:val="24"/>
          <w:szCs w:val="24"/>
        </w:rPr>
        <w:t xml:space="preserve">ОЦД  која је реализовала </w:t>
      </w:r>
      <w:r w:rsidR="00733F78">
        <w:rPr>
          <w:rFonts w:ascii="Times New Roman" w:hAnsi="Times New Roman" w:cs="Times New Roman"/>
          <w:sz w:val="24"/>
          <w:szCs w:val="24"/>
        </w:rPr>
        <w:t>пројекте који су се бавили решавањем проблема Рома и прикупљањем података о ромској заједници у општини Дољевац.</w:t>
      </w:r>
    </w:p>
    <w:p w:rsidR="00D809C0" w:rsidRPr="0048465C" w:rsidRDefault="00D809C0" w:rsidP="00CB29CC">
      <w:pPr>
        <w:rPr>
          <w:rFonts w:ascii="Times New Roman" w:hAnsi="Times New Roman" w:cs="Times New Roman"/>
          <w:sz w:val="24"/>
          <w:szCs w:val="24"/>
        </w:rPr>
      </w:pPr>
      <w:bookmarkStart w:id="21" w:name="_Toc525461532"/>
    </w:p>
    <w:p w:rsidR="00D809C0" w:rsidRPr="0048465C" w:rsidRDefault="00D809C0" w:rsidP="00CB29CC">
      <w:pPr>
        <w:rPr>
          <w:rFonts w:ascii="Times New Roman" w:hAnsi="Times New Roman" w:cs="Times New Roman"/>
          <w:sz w:val="24"/>
          <w:szCs w:val="24"/>
        </w:rPr>
      </w:pPr>
      <w:r w:rsidRPr="0048465C">
        <w:rPr>
          <w:rFonts w:ascii="Times New Roman" w:hAnsi="Times New Roman" w:cs="Times New Roman"/>
          <w:sz w:val="24"/>
          <w:szCs w:val="24"/>
        </w:rPr>
        <w:t>Табела 15: Реализовани пројекти</w:t>
      </w:r>
    </w:p>
    <w:tbl>
      <w:tblPr>
        <w:tblW w:w="9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1"/>
        <w:gridCol w:w="1167"/>
        <w:gridCol w:w="1350"/>
        <w:gridCol w:w="1710"/>
        <w:gridCol w:w="1080"/>
        <w:gridCol w:w="1350"/>
        <w:gridCol w:w="1226"/>
      </w:tblGrid>
      <w:tr w:rsidR="009452D2" w:rsidRPr="009452D2" w:rsidTr="009D7937">
        <w:trPr>
          <w:trHeight w:val="145"/>
          <w:tblHeader/>
        </w:trPr>
        <w:tc>
          <w:tcPr>
            <w:tcW w:w="1371" w:type="dxa"/>
            <w:shd w:val="clear" w:color="auto" w:fill="8DB3E2"/>
            <w:vAlign w:val="center"/>
          </w:tcPr>
          <w:p w:rsidR="009452D2" w:rsidRPr="009452D2" w:rsidRDefault="009452D2">
            <w:pPr>
              <w:spacing w:before="60" w:after="60"/>
              <w:jc w:val="left"/>
              <w:rPr>
                <w:rFonts w:ascii="Times New Roman" w:hAnsi="Times New Roman" w:cs="Times New Roman"/>
              </w:rPr>
            </w:pPr>
            <w:r>
              <w:rPr>
                <w:rFonts w:ascii="Times New Roman" w:hAnsi="Times New Roman" w:cs="Times New Roman"/>
              </w:rPr>
              <w:t>Назив пројекта</w:t>
            </w:r>
          </w:p>
        </w:tc>
        <w:tc>
          <w:tcPr>
            <w:tcW w:w="1167" w:type="dxa"/>
            <w:shd w:val="clear" w:color="auto" w:fill="8DB3E2"/>
            <w:vAlign w:val="center"/>
          </w:tcPr>
          <w:p w:rsidR="009452D2" w:rsidRDefault="009452D2">
            <w:pPr>
              <w:spacing w:before="60" w:after="60"/>
              <w:jc w:val="left"/>
              <w:rPr>
                <w:rFonts w:ascii="Times New Roman" w:hAnsi="Times New Roman" w:cs="Times New Roman"/>
              </w:rPr>
            </w:pPr>
            <w:r>
              <w:rPr>
                <w:rFonts w:ascii="Times New Roman" w:hAnsi="Times New Roman" w:cs="Times New Roman"/>
              </w:rPr>
              <w:t>Носилац</w:t>
            </w:r>
          </w:p>
          <w:p w:rsidR="009452D2" w:rsidRPr="009452D2" w:rsidRDefault="009452D2">
            <w:pPr>
              <w:spacing w:before="60" w:after="60"/>
              <w:jc w:val="left"/>
              <w:rPr>
                <w:rFonts w:ascii="Times New Roman" w:hAnsi="Times New Roman" w:cs="Times New Roman"/>
              </w:rPr>
            </w:pPr>
            <w:r>
              <w:rPr>
                <w:rFonts w:ascii="Times New Roman" w:hAnsi="Times New Roman" w:cs="Times New Roman"/>
              </w:rPr>
              <w:t>пројекта</w:t>
            </w:r>
          </w:p>
        </w:tc>
        <w:tc>
          <w:tcPr>
            <w:tcW w:w="1350" w:type="dxa"/>
            <w:shd w:val="clear" w:color="auto" w:fill="8DB3E2"/>
            <w:vAlign w:val="center"/>
          </w:tcPr>
          <w:p w:rsidR="009452D2" w:rsidRPr="009452D2" w:rsidRDefault="009452D2">
            <w:pPr>
              <w:spacing w:before="60" w:after="60"/>
              <w:jc w:val="left"/>
              <w:rPr>
                <w:rFonts w:ascii="Times New Roman" w:hAnsi="Times New Roman" w:cs="Times New Roman"/>
              </w:rPr>
            </w:pPr>
            <w:r>
              <w:rPr>
                <w:rFonts w:ascii="Times New Roman" w:hAnsi="Times New Roman" w:cs="Times New Roman"/>
              </w:rPr>
              <w:t xml:space="preserve">Период реализације </w:t>
            </w:r>
          </w:p>
        </w:tc>
        <w:tc>
          <w:tcPr>
            <w:tcW w:w="1710" w:type="dxa"/>
            <w:shd w:val="clear" w:color="auto" w:fill="8DB3E2"/>
            <w:vAlign w:val="center"/>
          </w:tcPr>
          <w:p w:rsidR="009452D2" w:rsidRPr="009452D2" w:rsidRDefault="009452D2">
            <w:pPr>
              <w:spacing w:before="60" w:after="60"/>
              <w:jc w:val="left"/>
              <w:rPr>
                <w:rFonts w:ascii="Times New Roman" w:hAnsi="Times New Roman" w:cs="Times New Roman"/>
              </w:rPr>
            </w:pPr>
            <w:r>
              <w:rPr>
                <w:rFonts w:ascii="Times New Roman" w:hAnsi="Times New Roman" w:cs="Times New Roman"/>
              </w:rPr>
              <w:t>Сврха пројекта</w:t>
            </w:r>
          </w:p>
        </w:tc>
        <w:tc>
          <w:tcPr>
            <w:tcW w:w="1080" w:type="dxa"/>
            <w:shd w:val="clear" w:color="auto" w:fill="8DB3E2"/>
            <w:vAlign w:val="center"/>
          </w:tcPr>
          <w:p w:rsidR="009452D2" w:rsidRPr="00F034F4" w:rsidRDefault="009452D2">
            <w:pPr>
              <w:spacing w:before="60" w:after="60"/>
              <w:jc w:val="left"/>
              <w:rPr>
                <w:rFonts w:ascii="Times New Roman" w:hAnsi="Times New Roman" w:cs="Times New Roman"/>
              </w:rPr>
            </w:pPr>
            <w:r w:rsidRPr="009452D2">
              <w:rPr>
                <w:rFonts w:ascii="Times New Roman" w:hAnsi="Times New Roman" w:cs="Times New Roman"/>
              </w:rPr>
              <w:t>Ук. вред.</w:t>
            </w:r>
          </w:p>
          <w:p w:rsidR="009452D2" w:rsidRPr="009452D2" w:rsidRDefault="00F034F4">
            <w:pPr>
              <w:spacing w:before="60" w:after="60"/>
              <w:jc w:val="left"/>
              <w:rPr>
                <w:rFonts w:ascii="Times New Roman" w:hAnsi="Times New Roman" w:cs="Times New Roman"/>
              </w:rPr>
            </w:pPr>
            <w:r>
              <w:rPr>
                <w:rFonts w:ascii="Times New Roman" w:hAnsi="Times New Roman" w:cs="Times New Roman"/>
              </w:rPr>
              <w:t xml:space="preserve">( </w:t>
            </w:r>
            <w:r w:rsidR="009452D2">
              <w:rPr>
                <w:rFonts w:ascii="Times New Roman" w:hAnsi="Times New Roman" w:cs="Times New Roman"/>
              </w:rPr>
              <w:t>РСД</w:t>
            </w:r>
            <w:r>
              <w:rPr>
                <w:rFonts w:ascii="Times New Roman" w:hAnsi="Times New Roman" w:cs="Times New Roman"/>
              </w:rPr>
              <w:t xml:space="preserve"> )</w:t>
            </w:r>
          </w:p>
        </w:tc>
        <w:tc>
          <w:tcPr>
            <w:tcW w:w="1350" w:type="dxa"/>
            <w:shd w:val="clear" w:color="auto" w:fill="8DB3E2"/>
            <w:vAlign w:val="center"/>
          </w:tcPr>
          <w:p w:rsidR="009452D2" w:rsidRPr="009452D2" w:rsidRDefault="009452D2">
            <w:pPr>
              <w:spacing w:before="60" w:after="60"/>
              <w:jc w:val="left"/>
              <w:rPr>
                <w:rFonts w:ascii="Times New Roman" w:hAnsi="Times New Roman" w:cs="Times New Roman"/>
              </w:rPr>
            </w:pPr>
            <w:r w:rsidRPr="009452D2">
              <w:rPr>
                <w:rFonts w:ascii="Times New Roman" w:hAnsi="Times New Roman" w:cs="Times New Roman"/>
              </w:rPr>
              <w:t xml:space="preserve">Учешће </w:t>
            </w:r>
          </w:p>
          <w:p w:rsidR="00F034F4" w:rsidRDefault="009452D2">
            <w:pPr>
              <w:spacing w:before="60" w:after="60"/>
              <w:jc w:val="left"/>
              <w:rPr>
                <w:rFonts w:ascii="Times New Roman" w:hAnsi="Times New Roman" w:cs="Times New Roman"/>
              </w:rPr>
            </w:pPr>
            <w:r w:rsidRPr="009452D2">
              <w:rPr>
                <w:rFonts w:ascii="Times New Roman" w:hAnsi="Times New Roman" w:cs="Times New Roman"/>
              </w:rPr>
              <w:t>ЈЛС</w:t>
            </w:r>
            <w:r>
              <w:rPr>
                <w:rFonts w:ascii="Times New Roman" w:hAnsi="Times New Roman" w:cs="Times New Roman"/>
              </w:rPr>
              <w:t xml:space="preserve"> </w:t>
            </w:r>
          </w:p>
          <w:p w:rsidR="009452D2" w:rsidRPr="009452D2" w:rsidRDefault="009452D2">
            <w:pPr>
              <w:spacing w:before="60" w:after="60"/>
              <w:jc w:val="left"/>
              <w:rPr>
                <w:rFonts w:ascii="Times New Roman" w:hAnsi="Times New Roman" w:cs="Times New Roman"/>
              </w:rPr>
            </w:pPr>
            <w:r>
              <w:rPr>
                <w:rFonts w:ascii="Times New Roman" w:hAnsi="Times New Roman" w:cs="Times New Roman"/>
              </w:rPr>
              <w:t>(</w:t>
            </w:r>
            <w:r w:rsidR="00F034F4">
              <w:rPr>
                <w:rFonts w:ascii="Times New Roman" w:hAnsi="Times New Roman" w:cs="Times New Roman"/>
              </w:rPr>
              <w:t xml:space="preserve"> </w:t>
            </w:r>
            <w:r>
              <w:rPr>
                <w:rFonts w:ascii="Times New Roman" w:hAnsi="Times New Roman" w:cs="Times New Roman"/>
              </w:rPr>
              <w:t>РСД</w:t>
            </w:r>
            <w:r w:rsidR="00F034F4">
              <w:rPr>
                <w:rFonts w:ascii="Times New Roman" w:hAnsi="Times New Roman" w:cs="Times New Roman"/>
              </w:rPr>
              <w:t xml:space="preserve"> </w:t>
            </w:r>
            <w:r>
              <w:rPr>
                <w:rFonts w:ascii="Times New Roman" w:hAnsi="Times New Roman" w:cs="Times New Roman"/>
              </w:rPr>
              <w:t>)</w:t>
            </w:r>
          </w:p>
        </w:tc>
        <w:tc>
          <w:tcPr>
            <w:tcW w:w="1226" w:type="dxa"/>
            <w:shd w:val="clear" w:color="auto" w:fill="8DB3E2"/>
            <w:vAlign w:val="center"/>
          </w:tcPr>
          <w:p w:rsidR="009452D2" w:rsidRPr="009452D2" w:rsidRDefault="009452D2">
            <w:pPr>
              <w:spacing w:before="60" w:after="60"/>
              <w:jc w:val="left"/>
              <w:rPr>
                <w:rFonts w:ascii="Times New Roman" w:hAnsi="Times New Roman" w:cs="Times New Roman"/>
              </w:rPr>
            </w:pPr>
            <w:r w:rsidRPr="009452D2">
              <w:rPr>
                <w:rFonts w:ascii="Times New Roman" w:hAnsi="Times New Roman" w:cs="Times New Roman"/>
              </w:rPr>
              <w:t>Други извори</w:t>
            </w:r>
          </w:p>
        </w:tc>
      </w:tr>
      <w:tr w:rsidR="009452D2" w:rsidRPr="009452D2" w:rsidTr="009D7937">
        <w:trPr>
          <w:trHeight w:val="145"/>
        </w:trPr>
        <w:tc>
          <w:tcPr>
            <w:tcW w:w="1371" w:type="dxa"/>
            <w:vAlign w:val="center"/>
          </w:tcPr>
          <w:p w:rsidR="009452D2" w:rsidRPr="009452D2" w:rsidRDefault="009452D2" w:rsidP="00733F78">
            <w:pPr>
              <w:spacing w:before="60" w:after="60"/>
              <w:jc w:val="left"/>
              <w:rPr>
                <w:rFonts w:ascii="Times New Roman" w:hAnsi="Times New Roman" w:cs="Times New Roman"/>
              </w:rPr>
            </w:pPr>
            <w:r w:rsidRPr="009452D2">
              <w:rPr>
                <w:rFonts w:ascii="Times New Roman" w:hAnsi="Times New Roman" w:cs="Times New Roman"/>
                <w:color w:val="222222"/>
              </w:rPr>
              <w:t> Rомски услужни центар</w:t>
            </w:r>
          </w:p>
        </w:tc>
        <w:tc>
          <w:tcPr>
            <w:tcW w:w="1167" w:type="dxa"/>
            <w:vAlign w:val="center"/>
          </w:tcPr>
          <w:p w:rsidR="009452D2" w:rsidRPr="009452D2" w:rsidRDefault="009452D2" w:rsidP="00AF53E6">
            <w:pPr>
              <w:spacing w:before="60" w:after="60"/>
              <w:jc w:val="left"/>
              <w:rPr>
                <w:rFonts w:ascii="Times New Roman" w:hAnsi="Times New Roman" w:cs="Times New Roman"/>
              </w:rPr>
            </w:pPr>
            <w:r w:rsidRPr="009452D2">
              <w:rPr>
                <w:rFonts w:ascii="Times New Roman" w:hAnsi="Times New Roman" w:cs="Times New Roman"/>
                <w:color w:val="222222"/>
              </w:rPr>
              <w:t>Ромски центар Дољевац</w:t>
            </w:r>
          </w:p>
        </w:tc>
        <w:tc>
          <w:tcPr>
            <w:tcW w:w="1350" w:type="dxa"/>
            <w:vAlign w:val="center"/>
          </w:tcPr>
          <w:p w:rsidR="009452D2" w:rsidRPr="009452D2" w:rsidRDefault="009452D2" w:rsidP="00AF53E6">
            <w:pPr>
              <w:spacing w:before="60" w:after="60"/>
              <w:jc w:val="left"/>
              <w:rPr>
                <w:rFonts w:ascii="Times New Roman" w:hAnsi="Times New Roman" w:cs="Times New Roman"/>
              </w:rPr>
            </w:pPr>
            <w:r w:rsidRPr="009452D2">
              <w:rPr>
                <w:rFonts w:ascii="Times New Roman" w:hAnsi="Times New Roman" w:cs="Times New Roman"/>
                <w:color w:val="222222"/>
              </w:rPr>
              <w:t> </w:t>
            </w:r>
            <w:r w:rsidRPr="009452D2">
              <w:rPr>
                <w:rFonts w:ascii="Times New Roman" w:hAnsi="Times New Roman" w:cs="Times New Roman"/>
                <w:lang w:val="sr-Cyrl-CS"/>
              </w:rPr>
              <w:t>01.03.2015-31.12.2015</w:t>
            </w:r>
          </w:p>
        </w:tc>
        <w:tc>
          <w:tcPr>
            <w:tcW w:w="1710" w:type="dxa"/>
            <w:vAlign w:val="center"/>
          </w:tcPr>
          <w:p w:rsidR="009452D2" w:rsidRPr="009452D2" w:rsidRDefault="009452D2" w:rsidP="00AF53E6">
            <w:pPr>
              <w:spacing w:before="60" w:after="60"/>
              <w:jc w:val="left"/>
              <w:rPr>
                <w:rFonts w:ascii="Times New Roman" w:hAnsi="Times New Roman" w:cs="Times New Roman"/>
              </w:rPr>
            </w:pPr>
            <w:r w:rsidRPr="009452D2">
              <w:rPr>
                <w:rFonts w:ascii="Times New Roman" w:hAnsi="Times New Roman" w:cs="Times New Roman"/>
                <w:color w:val="222222"/>
              </w:rPr>
              <w:t>Побољшање услова живота рома са фокусом на образовање</w:t>
            </w:r>
          </w:p>
        </w:tc>
        <w:tc>
          <w:tcPr>
            <w:tcW w:w="1080" w:type="dxa"/>
            <w:vAlign w:val="center"/>
          </w:tcPr>
          <w:p w:rsidR="009452D2" w:rsidRPr="009452D2" w:rsidRDefault="009452D2" w:rsidP="00AF53E6">
            <w:pPr>
              <w:spacing w:before="60" w:after="60"/>
              <w:jc w:val="left"/>
              <w:rPr>
                <w:rFonts w:ascii="Times New Roman" w:hAnsi="Times New Roman" w:cs="Times New Roman"/>
              </w:rPr>
            </w:pPr>
            <w:r w:rsidRPr="009452D2">
              <w:rPr>
                <w:rFonts w:ascii="Times New Roman" w:hAnsi="Times New Roman" w:cs="Times New Roman"/>
              </w:rPr>
              <w:t>200.000</w:t>
            </w:r>
          </w:p>
        </w:tc>
        <w:tc>
          <w:tcPr>
            <w:tcW w:w="1350" w:type="dxa"/>
            <w:vAlign w:val="center"/>
          </w:tcPr>
          <w:p w:rsidR="009452D2" w:rsidRPr="009452D2" w:rsidRDefault="009452D2" w:rsidP="00AF53E6">
            <w:pPr>
              <w:spacing w:before="60" w:after="60"/>
              <w:jc w:val="left"/>
              <w:rPr>
                <w:rFonts w:ascii="Times New Roman" w:hAnsi="Times New Roman" w:cs="Times New Roman"/>
              </w:rPr>
            </w:pPr>
            <w:r w:rsidRPr="009452D2">
              <w:rPr>
                <w:rFonts w:ascii="Times New Roman" w:hAnsi="Times New Roman" w:cs="Times New Roman"/>
              </w:rPr>
              <w:t>200.000,</w:t>
            </w:r>
          </w:p>
        </w:tc>
        <w:tc>
          <w:tcPr>
            <w:tcW w:w="1226" w:type="dxa"/>
            <w:vAlign w:val="center"/>
          </w:tcPr>
          <w:p w:rsidR="009452D2" w:rsidRPr="009452D2" w:rsidRDefault="009452D2" w:rsidP="00AF53E6">
            <w:pPr>
              <w:spacing w:before="60" w:after="60"/>
              <w:jc w:val="left"/>
              <w:rPr>
                <w:rFonts w:ascii="Times New Roman" w:hAnsi="Times New Roman" w:cs="Times New Roman"/>
              </w:rPr>
            </w:pPr>
            <w:r w:rsidRPr="009452D2">
              <w:rPr>
                <w:rFonts w:ascii="Times New Roman" w:hAnsi="Times New Roman" w:cs="Times New Roman"/>
              </w:rPr>
              <w:t>/</w:t>
            </w:r>
          </w:p>
        </w:tc>
      </w:tr>
      <w:tr w:rsidR="009452D2" w:rsidRPr="009452D2" w:rsidTr="009D7937">
        <w:trPr>
          <w:trHeight w:val="145"/>
        </w:trPr>
        <w:tc>
          <w:tcPr>
            <w:tcW w:w="1371" w:type="dxa"/>
            <w:vAlign w:val="center"/>
          </w:tcPr>
          <w:p w:rsidR="009452D2" w:rsidRPr="009452D2" w:rsidRDefault="009452D2" w:rsidP="00733F78">
            <w:pPr>
              <w:spacing w:before="60" w:after="60"/>
              <w:jc w:val="left"/>
              <w:rPr>
                <w:rFonts w:ascii="Times New Roman" w:hAnsi="Times New Roman" w:cs="Times New Roman"/>
              </w:rPr>
            </w:pPr>
            <w:r w:rsidRPr="009452D2">
              <w:rPr>
                <w:rFonts w:ascii="Times New Roman" w:hAnsi="Times New Roman" w:cs="Times New Roman"/>
                <w:lang w:val="sr-Cyrl-CS"/>
              </w:rPr>
              <w:t>Унапредимо заједно здравље Рома</w:t>
            </w:r>
          </w:p>
        </w:tc>
        <w:tc>
          <w:tcPr>
            <w:tcW w:w="1167" w:type="dxa"/>
            <w:vAlign w:val="center"/>
          </w:tcPr>
          <w:p w:rsidR="009452D2" w:rsidRPr="009452D2" w:rsidRDefault="009452D2" w:rsidP="00AF53E6">
            <w:pPr>
              <w:spacing w:before="60" w:after="60"/>
              <w:jc w:val="left"/>
              <w:rPr>
                <w:rFonts w:ascii="Times New Roman" w:hAnsi="Times New Roman" w:cs="Times New Roman"/>
              </w:rPr>
            </w:pPr>
            <w:r w:rsidRPr="009452D2">
              <w:rPr>
                <w:rFonts w:ascii="Times New Roman" w:hAnsi="Times New Roman" w:cs="Times New Roman"/>
                <w:color w:val="222222"/>
              </w:rPr>
              <w:t>Ромски центар Дољевац</w:t>
            </w:r>
          </w:p>
        </w:tc>
        <w:tc>
          <w:tcPr>
            <w:tcW w:w="1350" w:type="dxa"/>
            <w:vAlign w:val="center"/>
          </w:tcPr>
          <w:p w:rsidR="009452D2" w:rsidRPr="009452D2" w:rsidRDefault="009452D2" w:rsidP="00AF53E6">
            <w:pPr>
              <w:jc w:val="left"/>
              <w:rPr>
                <w:rFonts w:ascii="Times New Roman" w:hAnsi="Times New Roman" w:cs="Times New Roman"/>
                <w:lang w:val="sr-Cyrl-CS"/>
              </w:rPr>
            </w:pPr>
            <w:r w:rsidRPr="009452D2">
              <w:rPr>
                <w:rFonts w:ascii="Times New Roman" w:hAnsi="Times New Roman" w:cs="Times New Roman"/>
                <w:lang w:val="sr-Cyrl-CS"/>
              </w:rPr>
              <w:t xml:space="preserve">15.07.2015 </w:t>
            </w:r>
          </w:p>
          <w:p w:rsidR="009452D2" w:rsidRPr="009452D2" w:rsidRDefault="009452D2" w:rsidP="00733F78">
            <w:pPr>
              <w:spacing w:before="60" w:after="60"/>
              <w:jc w:val="left"/>
              <w:rPr>
                <w:rFonts w:ascii="Times New Roman" w:hAnsi="Times New Roman" w:cs="Times New Roman"/>
              </w:rPr>
            </w:pPr>
            <w:r w:rsidRPr="009452D2">
              <w:rPr>
                <w:rFonts w:ascii="Times New Roman" w:hAnsi="Times New Roman" w:cs="Times New Roman"/>
                <w:lang w:val="sr-Cyrl-CS"/>
              </w:rPr>
              <w:t>-31.10 2015.</w:t>
            </w:r>
          </w:p>
        </w:tc>
        <w:tc>
          <w:tcPr>
            <w:tcW w:w="1710" w:type="dxa"/>
            <w:vAlign w:val="center"/>
          </w:tcPr>
          <w:p w:rsidR="009452D2" w:rsidRPr="009452D2" w:rsidRDefault="009452D2" w:rsidP="00AF53E6">
            <w:pPr>
              <w:spacing w:before="60" w:after="60"/>
              <w:jc w:val="left"/>
              <w:rPr>
                <w:rFonts w:ascii="Times New Roman" w:hAnsi="Times New Roman" w:cs="Times New Roman"/>
              </w:rPr>
            </w:pPr>
            <w:r w:rsidRPr="009452D2">
              <w:rPr>
                <w:rFonts w:ascii="Times New Roman" w:hAnsi="Times New Roman" w:cs="Times New Roman"/>
                <w:color w:val="222222"/>
              </w:rPr>
              <w:t>Побољшање услова живота рома са фокусом на здравље рома</w:t>
            </w:r>
          </w:p>
        </w:tc>
        <w:tc>
          <w:tcPr>
            <w:tcW w:w="1080" w:type="dxa"/>
            <w:vAlign w:val="center"/>
          </w:tcPr>
          <w:p w:rsidR="009452D2" w:rsidRPr="009452D2" w:rsidRDefault="009452D2" w:rsidP="00AF53E6">
            <w:pPr>
              <w:spacing w:before="60" w:after="60"/>
              <w:jc w:val="left"/>
              <w:rPr>
                <w:rFonts w:ascii="Times New Roman" w:hAnsi="Times New Roman" w:cs="Times New Roman"/>
              </w:rPr>
            </w:pPr>
            <w:r w:rsidRPr="009452D2">
              <w:rPr>
                <w:rFonts w:ascii="Times New Roman" w:hAnsi="Times New Roman" w:cs="Times New Roman"/>
              </w:rPr>
              <w:t>300.000</w:t>
            </w:r>
          </w:p>
        </w:tc>
        <w:tc>
          <w:tcPr>
            <w:tcW w:w="1350" w:type="dxa"/>
            <w:vAlign w:val="center"/>
          </w:tcPr>
          <w:p w:rsidR="009452D2" w:rsidRPr="009452D2" w:rsidRDefault="009452D2" w:rsidP="00AF53E6">
            <w:pPr>
              <w:spacing w:before="60" w:after="60"/>
              <w:jc w:val="left"/>
              <w:rPr>
                <w:rFonts w:ascii="Times New Roman" w:hAnsi="Times New Roman" w:cs="Times New Roman"/>
              </w:rPr>
            </w:pPr>
            <w:r w:rsidRPr="009452D2">
              <w:rPr>
                <w:rFonts w:ascii="Times New Roman" w:hAnsi="Times New Roman" w:cs="Times New Roman"/>
              </w:rPr>
              <w:t>/</w:t>
            </w:r>
          </w:p>
        </w:tc>
        <w:tc>
          <w:tcPr>
            <w:tcW w:w="1226" w:type="dxa"/>
            <w:vAlign w:val="center"/>
          </w:tcPr>
          <w:p w:rsidR="009452D2" w:rsidRPr="009452D2" w:rsidRDefault="009452D2" w:rsidP="00733F78">
            <w:pPr>
              <w:spacing w:before="60" w:after="60"/>
              <w:jc w:val="left"/>
              <w:rPr>
                <w:rFonts w:ascii="Times New Roman" w:hAnsi="Times New Roman" w:cs="Times New Roman"/>
              </w:rPr>
            </w:pPr>
            <w:r w:rsidRPr="009452D2">
              <w:rPr>
                <w:rFonts w:ascii="Times New Roman" w:hAnsi="Times New Roman" w:cs="Times New Roman"/>
              </w:rPr>
              <w:t>300.000</w:t>
            </w:r>
          </w:p>
        </w:tc>
      </w:tr>
      <w:tr w:rsidR="009452D2" w:rsidRPr="009452D2" w:rsidTr="009D7937">
        <w:trPr>
          <w:trHeight w:val="145"/>
        </w:trPr>
        <w:tc>
          <w:tcPr>
            <w:tcW w:w="1371" w:type="dxa"/>
            <w:vAlign w:val="center"/>
          </w:tcPr>
          <w:p w:rsidR="009452D2" w:rsidRPr="009452D2" w:rsidRDefault="009452D2" w:rsidP="00733F78">
            <w:pPr>
              <w:spacing w:before="60" w:after="60"/>
              <w:jc w:val="left"/>
              <w:rPr>
                <w:rFonts w:ascii="Times New Roman" w:hAnsi="Times New Roman" w:cs="Times New Roman"/>
              </w:rPr>
            </w:pPr>
            <w:r w:rsidRPr="009452D2">
              <w:rPr>
                <w:rFonts w:ascii="Times New Roman" w:hAnsi="Times New Roman" w:cs="Times New Roman"/>
                <w:color w:val="222222"/>
              </w:rPr>
              <w:t>Ромски Услужни центар 2</w:t>
            </w:r>
          </w:p>
        </w:tc>
        <w:tc>
          <w:tcPr>
            <w:tcW w:w="1167" w:type="dxa"/>
            <w:vAlign w:val="center"/>
          </w:tcPr>
          <w:p w:rsidR="009452D2" w:rsidRPr="009452D2" w:rsidRDefault="009452D2" w:rsidP="00AF53E6">
            <w:pPr>
              <w:spacing w:before="60" w:after="60"/>
              <w:jc w:val="left"/>
              <w:rPr>
                <w:rFonts w:ascii="Times New Roman" w:hAnsi="Times New Roman" w:cs="Times New Roman"/>
              </w:rPr>
            </w:pPr>
            <w:r w:rsidRPr="009452D2">
              <w:rPr>
                <w:rFonts w:ascii="Times New Roman" w:hAnsi="Times New Roman" w:cs="Times New Roman"/>
                <w:color w:val="222222"/>
              </w:rPr>
              <w:t>Ромски центар Дољевац</w:t>
            </w:r>
          </w:p>
        </w:tc>
        <w:tc>
          <w:tcPr>
            <w:tcW w:w="1350" w:type="dxa"/>
            <w:vAlign w:val="center"/>
          </w:tcPr>
          <w:p w:rsidR="009452D2" w:rsidRPr="009452D2" w:rsidRDefault="009452D2" w:rsidP="00733F78">
            <w:pPr>
              <w:spacing w:before="60" w:after="60"/>
              <w:jc w:val="left"/>
              <w:rPr>
                <w:rFonts w:ascii="Times New Roman" w:hAnsi="Times New Roman" w:cs="Times New Roman"/>
              </w:rPr>
            </w:pPr>
            <w:r w:rsidRPr="009452D2">
              <w:rPr>
                <w:rFonts w:ascii="Times New Roman" w:hAnsi="Times New Roman" w:cs="Times New Roman"/>
                <w:lang w:val="sr-Cyrl-CS"/>
              </w:rPr>
              <w:t>01.03.201</w:t>
            </w:r>
            <w:r w:rsidRPr="009452D2">
              <w:rPr>
                <w:rFonts w:ascii="Times New Roman" w:hAnsi="Times New Roman" w:cs="Times New Roman"/>
              </w:rPr>
              <w:t>6</w:t>
            </w:r>
            <w:r w:rsidRPr="009452D2">
              <w:rPr>
                <w:rFonts w:ascii="Times New Roman" w:hAnsi="Times New Roman" w:cs="Times New Roman"/>
                <w:lang w:val="sr-Cyrl-CS"/>
              </w:rPr>
              <w:t>-31.12.201</w:t>
            </w:r>
            <w:r w:rsidRPr="009452D2">
              <w:rPr>
                <w:rFonts w:ascii="Times New Roman" w:hAnsi="Times New Roman" w:cs="Times New Roman"/>
              </w:rPr>
              <w:t>6</w:t>
            </w:r>
          </w:p>
        </w:tc>
        <w:tc>
          <w:tcPr>
            <w:tcW w:w="1710" w:type="dxa"/>
            <w:vAlign w:val="center"/>
          </w:tcPr>
          <w:p w:rsidR="009452D2" w:rsidRPr="009452D2" w:rsidRDefault="009452D2" w:rsidP="00AF53E6">
            <w:pPr>
              <w:spacing w:before="60" w:after="60"/>
              <w:jc w:val="left"/>
              <w:rPr>
                <w:rFonts w:ascii="Times New Roman" w:hAnsi="Times New Roman" w:cs="Times New Roman"/>
              </w:rPr>
            </w:pPr>
            <w:r w:rsidRPr="009452D2">
              <w:rPr>
                <w:rFonts w:ascii="Times New Roman" w:hAnsi="Times New Roman" w:cs="Times New Roman"/>
                <w:color w:val="222222"/>
              </w:rPr>
              <w:t xml:space="preserve"> Побољшање услова живота рома са фокусом на </w:t>
            </w:r>
            <w:r w:rsidRPr="009452D2">
              <w:rPr>
                <w:rFonts w:ascii="Times New Roman" w:hAnsi="Times New Roman" w:cs="Times New Roman"/>
                <w:color w:val="222222"/>
              </w:rPr>
              <w:lastRenderedPageBreak/>
              <w:t>информисање</w:t>
            </w:r>
          </w:p>
        </w:tc>
        <w:tc>
          <w:tcPr>
            <w:tcW w:w="1080" w:type="dxa"/>
            <w:vAlign w:val="center"/>
          </w:tcPr>
          <w:p w:rsidR="009452D2" w:rsidRPr="009452D2" w:rsidRDefault="009452D2" w:rsidP="00AF53E6">
            <w:pPr>
              <w:spacing w:before="60" w:after="60"/>
              <w:jc w:val="left"/>
              <w:rPr>
                <w:rFonts w:ascii="Times New Roman" w:hAnsi="Times New Roman" w:cs="Times New Roman"/>
              </w:rPr>
            </w:pPr>
            <w:r w:rsidRPr="009452D2">
              <w:rPr>
                <w:rFonts w:ascii="Times New Roman" w:hAnsi="Times New Roman" w:cs="Times New Roman"/>
              </w:rPr>
              <w:lastRenderedPageBreak/>
              <w:t>200.000</w:t>
            </w:r>
          </w:p>
        </w:tc>
        <w:tc>
          <w:tcPr>
            <w:tcW w:w="1350" w:type="dxa"/>
            <w:vAlign w:val="center"/>
          </w:tcPr>
          <w:p w:rsidR="009452D2" w:rsidRDefault="009452D2" w:rsidP="00AF53E6">
            <w:pPr>
              <w:spacing w:before="60" w:after="60"/>
              <w:jc w:val="left"/>
              <w:rPr>
                <w:rFonts w:ascii="Times New Roman" w:hAnsi="Times New Roman" w:cs="Times New Roman"/>
              </w:rPr>
            </w:pPr>
            <w:r>
              <w:rPr>
                <w:rFonts w:ascii="Times New Roman" w:hAnsi="Times New Roman" w:cs="Times New Roman"/>
              </w:rPr>
              <w:t>Мин. Здравља</w:t>
            </w:r>
          </w:p>
          <w:p w:rsidR="009452D2" w:rsidRPr="009452D2" w:rsidRDefault="009452D2" w:rsidP="00AF53E6">
            <w:pPr>
              <w:spacing w:before="60" w:after="60"/>
              <w:jc w:val="left"/>
              <w:rPr>
                <w:rFonts w:ascii="Times New Roman" w:hAnsi="Times New Roman" w:cs="Times New Roman"/>
              </w:rPr>
            </w:pPr>
            <w:r w:rsidRPr="009452D2">
              <w:rPr>
                <w:rFonts w:ascii="Times New Roman" w:hAnsi="Times New Roman" w:cs="Times New Roman"/>
              </w:rPr>
              <w:t>200.000</w:t>
            </w:r>
          </w:p>
        </w:tc>
        <w:tc>
          <w:tcPr>
            <w:tcW w:w="1226" w:type="dxa"/>
            <w:vAlign w:val="center"/>
          </w:tcPr>
          <w:p w:rsidR="009452D2" w:rsidRPr="009452D2" w:rsidRDefault="009452D2" w:rsidP="00AF53E6">
            <w:pPr>
              <w:spacing w:before="60" w:after="60"/>
              <w:jc w:val="left"/>
              <w:rPr>
                <w:rFonts w:ascii="Times New Roman" w:hAnsi="Times New Roman" w:cs="Times New Roman"/>
              </w:rPr>
            </w:pPr>
            <w:r w:rsidRPr="009452D2">
              <w:rPr>
                <w:rFonts w:ascii="Times New Roman" w:hAnsi="Times New Roman" w:cs="Times New Roman"/>
              </w:rPr>
              <w:t>/</w:t>
            </w:r>
          </w:p>
        </w:tc>
      </w:tr>
      <w:tr w:rsidR="009452D2" w:rsidRPr="009452D2" w:rsidTr="009D7937">
        <w:trPr>
          <w:trHeight w:val="145"/>
        </w:trPr>
        <w:tc>
          <w:tcPr>
            <w:tcW w:w="1371" w:type="dxa"/>
            <w:vAlign w:val="center"/>
          </w:tcPr>
          <w:p w:rsidR="009452D2" w:rsidRPr="009452D2" w:rsidRDefault="009452D2" w:rsidP="00733F78">
            <w:pPr>
              <w:spacing w:before="60" w:after="60"/>
              <w:jc w:val="left"/>
              <w:rPr>
                <w:rFonts w:ascii="Times New Roman" w:hAnsi="Times New Roman" w:cs="Times New Roman"/>
              </w:rPr>
            </w:pPr>
            <w:r w:rsidRPr="009452D2">
              <w:rPr>
                <w:rFonts w:ascii="Times New Roman" w:hAnsi="Times New Roman" w:cs="Times New Roman"/>
              </w:rPr>
              <w:lastRenderedPageBreak/>
              <w:t>Услужни центар 2017</w:t>
            </w:r>
          </w:p>
        </w:tc>
        <w:tc>
          <w:tcPr>
            <w:tcW w:w="1167" w:type="dxa"/>
            <w:vAlign w:val="center"/>
          </w:tcPr>
          <w:p w:rsidR="009452D2" w:rsidRPr="009452D2" w:rsidRDefault="009452D2" w:rsidP="00733F78">
            <w:pPr>
              <w:spacing w:before="60" w:after="60"/>
              <w:jc w:val="left"/>
              <w:rPr>
                <w:rFonts w:ascii="Times New Roman" w:hAnsi="Times New Roman" w:cs="Times New Roman"/>
              </w:rPr>
            </w:pPr>
            <w:r w:rsidRPr="009452D2">
              <w:rPr>
                <w:rFonts w:ascii="Times New Roman" w:hAnsi="Times New Roman" w:cs="Times New Roman"/>
                <w:color w:val="222222"/>
              </w:rPr>
              <w:t>Ромски центар Дољевац</w:t>
            </w:r>
          </w:p>
        </w:tc>
        <w:tc>
          <w:tcPr>
            <w:tcW w:w="1350" w:type="dxa"/>
            <w:vAlign w:val="center"/>
          </w:tcPr>
          <w:p w:rsidR="009452D2" w:rsidRPr="009452D2" w:rsidRDefault="009452D2" w:rsidP="00733F78">
            <w:pPr>
              <w:spacing w:before="60" w:after="60"/>
              <w:jc w:val="left"/>
              <w:rPr>
                <w:rFonts w:ascii="Times New Roman" w:hAnsi="Times New Roman" w:cs="Times New Roman"/>
              </w:rPr>
            </w:pPr>
            <w:r w:rsidRPr="009452D2">
              <w:rPr>
                <w:rFonts w:ascii="Times New Roman" w:hAnsi="Times New Roman" w:cs="Times New Roman"/>
                <w:lang w:val="sr-Cyrl-CS"/>
              </w:rPr>
              <w:t>01.03.201</w:t>
            </w:r>
            <w:r w:rsidRPr="009452D2">
              <w:rPr>
                <w:rFonts w:ascii="Times New Roman" w:hAnsi="Times New Roman" w:cs="Times New Roman"/>
              </w:rPr>
              <w:t>7</w:t>
            </w:r>
            <w:r w:rsidRPr="009452D2">
              <w:rPr>
                <w:rFonts w:ascii="Times New Roman" w:hAnsi="Times New Roman" w:cs="Times New Roman"/>
                <w:lang w:val="sr-Cyrl-CS"/>
              </w:rPr>
              <w:t>-31.12.201</w:t>
            </w:r>
            <w:r w:rsidRPr="009452D2">
              <w:rPr>
                <w:rFonts w:ascii="Times New Roman" w:hAnsi="Times New Roman" w:cs="Times New Roman"/>
              </w:rPr>
              <w:t>7</w:t>
            </w:r>
          </w:p>
        </w:tc>
        <w:tc>
          <w:tcPr>
            <w:tcW w:w="1710" w:type="dxa"/>
            <w:vAlign w:val="center"/>
          </w:tcPr>
          <w:p w:rsidR="009452D2" w:rsidRPr="009452D2" w:rsidRDefault="009452D2" w:rsidP="00733F78">
            <w:pPr>
              <w:spacing w:before="60" w:after="60"/>
              <w:jc w:val="left"/>
              <w:rPr>
                <w:rFonts w:ascii="Times New Roman" w:hAnsi="Times New Roman" w:cs="Times New Roman"/>
              </w:rPr>
            </w:pPr>
            <w:r w:rsidRPr="009452D2">
              <w:rPr>
                <w:rFonts w:ascii="Times New Roman" w:hAnsi="Times New Roman" w:cs="Times New Roman"/>
                <w:color w:val="222222"/>
              </w:rPr>
              <w:t>Побољшање услова живота рома са фокусом на становање</w:t>
            </w:r>
          </w:p>
        </w:tc>
        <w:tc>
          <w:tcPr>
            <w:tcW w:w="1080" w:type="dxa"/>
            <w:vAlign w:val="center"/>
          </w:tcPr>
          <w:p w:rsidR="009452D2" w:rsidRPr="009452D2" w:rsidRDefault="009452D2" w:rsidP="00733F78">
            <w:pPr>
              <w:spacing w:before="60" w:after="60"/>
              <w:jc w:val="left"/>
              <w:rPr>
                <w:rFonts w:ascii="Times New Roman" w:hAnsi="Times New Roman" w:cs="Times New Roman"/>
              </w:rPr>
            </w:pPr>
            <w:r w:rsidRPr="009452D2">
              <w:rPr>
                <w:rFonts w:ascii="Times New Roman" w:hAnsi="Times New Roman" w:cs="Times New Roman"/>
              </w:rPr>
              <w:t>200.000</w:t>
            </w:r>
          </w:p>
        </w:tc>
        <w:tc>
          <w:tcPr>
            <w:tcW w:w="1350" w:type="dxa"/>
            <w:vAlign w:val="center"/>
          </w:tcPr>
          <w:p w:rsidR="009452D2" w:rsidRPr="009452D2" w:rsidRDefault="009452D2" w:rsidP="00733F78">
            <w:pPr>
              <w:spacing w:before="60" w:after="60"/>
              <w:jc w:val="left"/>
              <w:rPr>
                <w:rFonts w:ascii="Times New Roman" w:hAnsi="Times New Roman" w:cs="Times New Roman"/>
              </w:rPr>
            </w:pPr>
            <w:r w:rsidRPr="009452D2">
              <w:rPr>
                <w:rFonts w:ascii="Times New Roman" w:hAnsi="Times New Roman" w:cs="Times New Roman"/>
              </w:rPr>
              <w:t>200.000</w:t>
            </w:r>
          </w:p>
        </w:tc>
        <w:tc>
          <w:tcPr>
            <w:tcW w:w="1226" w:type="dxa"/>
            <w:vAlign w:val="center"/>
          </w:tcPr>
          <w:p w:rsidR="009452D2" w:rsidRPr="009452D2" w:rsidRDefault="009452D2" w:rsidP="00733F78">
            <w:pPr>
              <w:spacing w:before="60" w:after="60"/>
              <w:jc w:val="left"/>
              <w:rPr>
                <w:rFonts w:ascii="Times New Roman" w:hAnsi="Times New Roman" w:cs="Times New Roman"/>
              </w:rPr>
            </w:pPr>
            <w:r w:rsidRPr="009452D2">
              <w:rPr>
                <w:rFonts w:ascii="Times New Roman" w:hAnsi="Times New Roman" w:cs="Times New Roman"/>
              </w:rPr>
              <w:t>/</w:t>
            </w:r>
          </w:p>
        </w:tc>
      </w:tr>
      <w:tr w:rsidR="009452D2" w:rsidRPr="009452D2" w:rsidTr="009D7937">
        <w:trPr>
          <w:trHeight w:val="145"/>
        </w:trPr>
        <w:tc>
          <w:tcPr>
            <w:tcW w:w="1371" w:type="dxa"/>
            <w:vAlign w:val="center"/>
          </w:tcPr>
          <w:p w:rsidR="009452D2" w:rsidRPr="009452D2" w:rsidRDefault="009452D2" w:rsidP="00733F78">
            <w:pPr>
              <w:spacing w:before="60" w:after="60"/>
              <w:jc w:val="left"/>
              <w:rPr>
                <w:rFonts w:ascii="Times New Roman" w:hAnsi="Times New Roman" w:cs="Times New Roman"/>
              </w:rPr>
            </w:pPr>
            <w:r w:rsidRPr="009452D2">
              <w:rPr>
                <w:rFonts w:ascii="Times New Roman" w:hAnsi="Times New Roman" w:cs="Times New Roman"/>
              </w:rPr>
              <w:t>Ромски услужни центар</w:t>
            </w:r>
          </w:p>
        </w:tc>
        <w:tc>
          <w:tcPr>
            <w:tcW w:w="1167" w:type="dxa"/>
            <w:vAlign w:val="center"/>
          </w:tcPr>
          <w:p w:rsidR="009452D2" w:rsidRPr="009452D2" w:rsidRDefault="009452D2" w:rsidP="00733F78">
            <w:pPr>
              <w:spacing w:before="60" w:after="60"/>
              <w:jc w:val="left"/>
              <w:rPr>
                <w:rFonts w:ascii="Times New Roman" w:hAnsi="Times New Roman" w:cs="Times New Roman"/>
                <w:color w:val="222222"/>
              </w:rPr>
            </w:pPr>
            <w:r w:rsidRPr="009452D2">
              <w:rPr>
                <w:rFonts w:ascii="Times New Roman" w:hAnsi="Times New Roman" w:cs="Times New Roman"/>
                <w:color w:val="222222"/>
              </w:rPr>
              <w:t>Ромски центар Дољевац</w:t>
            </w:r>
          </w:p>
        </w:tc>
        <w:tc>
          <w:tcPr>
            <w:tcW w:w="1350" w:type="dxa"/>
            <w:vAlign w:val="center"/>
          </w:tcPr>
          <w:p w:rsidR="009452D2" w:rsidRPr="009452D2" w:rsidRDefault="009452D2" w:rsidP="00733F78">
            <w:pPr>
              <w:spacing w:before="60" w:after="60"/>
              <w:jc w:val="left"/>
              <w:rPr>
                <w:rFonts w:ascii="Times New Roman" w:hAnsi="Times New Roman" w:cs="Times New Roman"/>
                <w:lang w:val="sr-Cyrl-CS"/>
              </w:rPr>
            </w:pPr>
            <w:r w:rsidRPr="009452D2">
              <w:rPr>
                <w:rFonts w:ascii="Times New Roman" w:hAnsi="Times New Roman" w:cs="Times New Roman"/>
                <w:lang w:val="sr-Cyrl-CS"/>
              </w:rPr>
              <w:t>1.03.2018 –</w:t>
            </w:r>
          </w:p>
          <w:p w:rsidR="009452D2" w:rsidRPr="009452D2" w:rsidRDefault="009452D2" w:rsidP="00733F78">
            <w:pPr>
              <w:spacing w:before="60" w:after="60"/>
              <w:jc w:val="left"/>
              <w:rPr>
                <w:rFonts w:ascii="Times New Roman" w:hAnsi="Times New Roman" w:cs="Times New Roman"/>
                <w:lang w:val="sr-Cyrl-CS"/>
              </w:rPr>
            </w:pPr>
            <w:r w:rsidRPr="009452D2">
              <w:rPr>
                <w:rFonts w:ascii="Times New Roman" w:hAnsi="Times New Roman" w:cs="Times New Roman"/>
                <w:lang w:val="sr-Cyrl-CS"/>
              </w:rPr>
              <w:t>31.12.2018</w:t>
            </w:r>
          </w:p>
        </w:tc>
        <w:tc>
          <w:tcPr>
            <w:tcW w:w="1710" w:type="dxa"/>
            <w:vAlign w:val="center"/>
          </w:tcPr>
          <w:p w:rsidR="009452D2" w:rsidRPr="009452D2" w:rsidRDefault="009452D2" w:rsidP="00733F78">
            <w:pPr>
              <w:spacing w:before="60" w:after="60"/>
              <w:jc w:val="left"/>
              <w:rPr>
                <w:rFonts w:ascii="Times New Roman" w:hAnsi="Times New Roman" w:cs="Times New Roman"/>
                <w:color w:val="222222"/>
              </w:rPr>
            </w:pPr>
          </w:p>
        </w:tc>
        <w:tc>
          <w:tcPr>
            <w:tcW w:w="1080" w:type="dxa"/>
            <w:vAlign w:val="center"/>
          </w:tcPr>
          <w:p w:rsidR="009452D2" w:rsidRPr="009452D2" w:rsidRDefault="009452D2" w:rsidP="00733F78">
            <w:pPr>
              <w:spacing w:before="60" w:after="60"/>
              <w:jc w:val="left"/>
              <w:rPr>
                <w:rFonts w:ascii="Times New Roman" w:hAnsi="Times New Roman" w:cs="Times New Roman"/>
              </w:rPr>
            </w:pPr>
            <w:r w:rsidRPr="009452D2">
              <w:rPr>
                <w:rFonts w:ascii="Times New Roman" w:hAnsi="Times New Roman" w:cs="Times New Roman"/>
              </w:rPr>
              <w:t>180.000</w:t>
            </w:r>
          </w:p>
        </w:tc>
        <w:tc>
          <w:tcPr>
            <w:tcW w:w="1350" w:type="dxa"/>
            <w:vAlign w:val="center"/>
          </w:tcPr>
          <w:p w:rsidR="009452D2" w:rsidRPr="009452D2" w:rsidRDefault="009452D2" w:rsidP="00733F78">
            <w:pPr>
              <w:spacing w:before="60" w:after="60"/>
              <w:jc w:val="left"/>
              <w:rPr>
                <w:rFonts w:ascii="Times New Roman" w:hAnsi="Times New Roman" w:cs="Times New Roman"/>
              </w:rPr>
            </w:pPr>
          </w:p>
        </w:tc>
        <w:tc>
          <w:tcPr>
            <w:tcW w:w="1226" w:type="dxa"/>
            <w:vAlign w:val="center"/>
          </w:tcPr>
          <w:p w:rsidR="009452D2" w:rsidRPr="009452D2" w:rsidRDefault="009452D2" w:rsidP="00733F78">
            <w:pPr>
              <w:spacing w:before="60" w:after="60"/>
              <w:jc w:val="left"/>
              <w:rPr>
                <w:rFonts w:ascii="Times New Roman" w:hAnsi="Times New Roman" w:cs="Times New Roman"/>
              </w:rPr>
            </w:pPr>
          </w:p>
        </w:tc>
      </w:tr>
    </w:tbl>
    <w:p w:rsidR="00DA4AA3" w:rsidRPr="00E75C3D" w:rsidRDefault="009452D2" w:rsidP="00DA4AA3">
      <w:pPr>
        <w:rPr>
          <w:rFonts w:ascii="Times New Roman" w:hAnsi="Times New Roman" w:cs="Times New Roman"/>
          <w:sz w:val="24"/>
          <w:szCs w:val="24"/>
        </w:rPr>
      </w:pPr>
      <w:r>
        <w:rPr>
          <w:rFonts w:ascii="Times New Roman" w:hAnsi="Times New Roman" w:cs="Times New Roman"/>
          <w:sz w:val="24"/>
          <w:szCs w:val="24"/>
        </w:rPr>
        <w:t>И</w:t>
      </w:r>
      <w:r w:rsidR="00DA4AA3" w:rsidRPr="00E75C3D">
        <w:rPr>
          <w:rFonts w:ascii="Times New Roman" w:hAnsi="Times New Roman" w:cs="Times New Roman"/>
          <w:sz w:val="24"/>
          <w:szCs w:val="24"/>
        </w:rPr>
        <w:t xml:space="preserve">з табеле </w:t>
      </w:r>
      <w:r>
        <w:rPr>
          <w:rFonts w:ascii="Times New Roman" w:hAnsi="Times New Roman" w:cs="Times New Roman"/>
          <w:sz w:val="24"/>
          <w:szCs w:val="24"/>
        </w:rPr>
        <w:t xml:space="preserve">се </w:t>
      </w:r>
      <w:r w:rsidR="00DA4AA3" w:rsidRPr="00E75C3D">
        <w:rPr>
          <w:rFonts w:ascii="Times New Roman" w:hAnsi="Times New Roman" w:cs="Times New Roman"/>
          <w:sz w:val="24"/>
          <w:szCs w:val="24"/>
        </w:rPr>
        <w:t xml:space="preserve">може видети </w:t>
      </w:r>
      <w:r>
        <w:rPr>
          <w:rFonts w:ascii="Times New Roman" w:hAnsi="Times New Roman" w:cs="Times New Roman"/>
          <w:sz w:val="24"/>
          <w:szCs w:val="24"/>
        </w:rPr>
        <w:t xml:space="preserve">да </w:t>
      </w:r>
      <w:r w:rsidR="00AF53E6">
        <w:rPr>
          <w:rFonts w:ascii="Times New Roman" w:hAnsi="Times New Roman" w:cs="Times New Roman"/>
          <w:sz w:val="24"/>
          <w:szCs w:val="24"/>
        </w:rPr>
        <w:t xml:space="preserve">општина Дољевац </w:t>
      </w:r>
      <w:r w:rsidR="00DA4AA3" w:rsidRPr="00E75C3D">
        <w:rPr>
          <w:rFonts w:ascii="Times New Roman" w:hAnsi="Times New Roman" w:cs="Times New Roman"/>
          <w:sz w:val="24"/>
          <w:szCs w:val="24"/>
        </w:rPr>
        <w:t xml:space="preserve">кроз годишње пројектно финансирање </w:t>
      </w:r>
      <w:r w:rsidR="009D7937">
        <w:rPr>
          <w:rFonts w:ascii="Times New Roman" w:hAnsi="Times New Roman" w:cs="Times New Roman"/>
          <w:sz w:val="24"/>
          <w:szCs w:val="24"/>
        </w:rPr>
        <w:t>Р</w:t>
      </w:r>
      <w:r w:rsidR="00DA4AA3" w:rsidRPr="00E75C3D">
        <w:rPr>
          <w:rFonts w:ascii="Times New Roman" w:hAnsi="Times New Roman" w:cs="Times New Roman"/>
          <w:sz w:val="24"/>
          <w:szCs w:val="24"/>
        </w:rPr>
        <w:t xml:space="preserve">ОЦД на локалном нивоу, сваке године пружа подршку </w:t>
      </w:r>
      <w:r w:rsidR="00F034F4">
        <w:rPr>
          <w:rFonts w:ascii="Times New Roman" w:hAnsi="Times New Roman" w:cs="Times New Roman"/>
          <w:sz w:val="24"/>
          <w:szCs w:val="24"/>
        </w:rPr>
        <w:t xml:space="preserve">РОЦД </w:t>
      </w:r>
      <w:r w:rsidR="00DA4AA3" w:rsidRPr="00E75C3D">
        <w:rPr>
          <w:rFonts w:ascii="Times New Roman" w:hAnsi="Times New Roman" w:cs="Times New Roman"/>
          <w:sz w:val="24"/>
          <w:szCs w:val="24"/>
        </w:rPr>
        <w:t xml:space="preserve">"Ромском центру" и подржава пројектне активности у циљу побољшања социјалног статуса Рома на нивоу општине. Осим средстава ЈЛС, </w:t>
      </w:r>
      <w:r w:rsidR="00AF53E6">
        <w:rPr>
          <w:rFonts w:ascii="Times New Roman" w:hAnsi="Times New Roman" w:cs="Times New Roman"/>
          <w:sz w:val="24"/>
          <w:szCs w:val="24"/>
        </w:rPr>
        <w:t xml:space="preserve">веома мало су </w:t>
      </w:r>
      <w:r w:rsidR="00DA4AA3" w:rsidRPr="00E75C3D">
        <w:rPr>
          <w:rFonts w:ascii="Times New Roman" w:hAnsi="Times New Roman" w:cs="Times New Roman"/>
          <w:sz w:val="24"/>
          <w:szCs w:val="24"/>
        </w:rPr>
        <w:t>коришћена средства из других извора финансирања и донаторских програма, што може указати на недостатак  капацитета, информисаности, сар</w:t>
      </w:r>
      <w:r w:rsidR="0030183B" w:rsidRPr="00E75C3D">
        <w:rPr>
          <w:rFonts w:ascii="Times New Roman" w:hAnsi="Times New Roman" w:cs="Times New Roman"/>
          <w:sz w:val="24"/>
          <w:szCs w:val="24"/>
        </w:rPr>
        <w:t>а</w:t>
      </w:r>
      <w:r w:rsidR="00DA4AA3" w:rsidRPr="00E75C3D">
        <w:rPr>
          <w:rFonts w:ascii="Times New Roman" w:hAnsi="Times New Roman" w:cs="Times New Roman"/>
          <w:sz w:val="24"/>
          <w:szCs w:val="24"/>
        </w:rPr>
        <w:t>дњ</w:t>
      </w:r>
      <w:r w:rsidR="0030183B" w:rsidRPr="00E75C3D">
        <w:rPr>
          <w:rFonts w:ascii="Times New Roman" w:hAnsi="Times New Roman" w:cs="Times New Roman"/>
          <w:sz w:val="24"/>
          <w:szCs w:val="24"/>
        </w:rPr>
        <w:t>е</w:t>
      </w:r>
      <w:r w:rsidR="00DA4AA3" w:rsidRPr="00E75C3D">
        <w:rPr>
          <w:rFonts w:ascii="Times New Roman" w:hAnsi="Times New Roman" w:cs="Times New Roman"/>
          <w:sz w:val="24"/>
          <w:szCs w:val="24"/>
        </w:rPr>
        <w:t xml:space="preserve"> са осталим ОЦД на нивоу општине и региона. </w:t>
      </w:r>
    </w:p>
    <w:p w:rsidR="00DA4AA3" w:rsidRPr="00E75C3D" w:rsidRDefault="00DA4AA3" w:rsidP="00DA4AA3">
      <w:pPr>
        <w:rPr>
          <w:rFonts w:ascii="Times New Roman" w:hAnsi="Times New Roman" w:cs="Times New Roman"/>
          <w:sz w:val="24"/>
          <w:szCs w:val="24"/>
        </w:rPr>
      </w:pPr>
      <w:r w:rsidRPr="00E75C3D">
        <w:rPr>
          <w:rFonts w:ascii="Times New Roman" w:hAnsi="Times New Roman" w:cs="Times New Roman"/>
          <w:sz w:val="24"/>
          <w:szCs w:val="24"/>
        </w:rPr>
        <w:t>Постоји потреба за формирање</w:t>
      </w:r>
      <w:r w:rsidR="0030183B" w:rsidRPr="00E75C3D">
        <w:rPr>
          <w:rFonts w:ascii="Times New Roman" w:hAnsi="Times New Roman" w:cs="Times New Roman"/>
          <w:sz w:val="24"/>
          <w:szCs w:val="24"/>
        </w:rPr>
        <w:t>м</w:t>
      </w:r>
      <w:r w:rsidRPr="00E75C3D">
        <w:rPr>
          <w:rFonts w:ascii="Times New Roman" w:hAnsi="Times New Roman" w:cs="Times New Roman"/>
          <w:sz w:val="24"/>
          <w:szCs w:val="24"/>
        </w:rPr>
        <w:t xml:space="preserve"> </w:t>
      </w:r>
      <w:r w:rsidR="00DE0CFC" w:rsidRPr="00E75C3D">
        <w:rPr>
          <w:rFonts w:ascii="Times New Roman" w:hAnsi="Times New Roman" w:cs="Times New Roman"/>
          <w:sz w:val="24"/>
          <w:szCs w:val="24"/>
        </w:rPr>
        <w:t xml:space="preserve">већег броја </w:t>
      </w:r>
      <w:r w:rsidRPr="00E75C3D">
        <w:rPr>
          <w:rFonts w:ascii="Times New Roman" w:hAnsi="Times New Roman" w:cs="Times New Roman"/>
          <w:sz w:val="24"/>
          <w:szCs w:val="24"/>
        </w:rPr>
        <w:t>РОЦД</w:t>
      </w:r>
      <w:r w:rsidR="0030183B" w:rsidRPr="00E75C3D">
        <w:rPr>
          <w:rFonts w:ascii="Times New Roman" w:hAnsi="Times New Roman" w:cs="Times New Roman"/>
          <w:sz w:val="24"/>
          <w:szCs w:val="24"/>
        </w:rPr>
        <w:t>.</w:t>
      </w:r>
    </w:p>
    <w:p w:rsidR="00CB29CC" w:rsidRPr="00E75C3D" w:rsidRDefault="00CB29CC" w:rsidP="00CB29CC">
      <w:pPr>
        <w:rPr>
          <w:rFonts w:ascii="Times New Roman" w:hAnsi="Times New Roman" w:cs="Times New Roman"/>
          <w:sz w:val="24"/>
          <w:szCs w:val="24"/>
        </w:rPr>
      </w:pPr>
    </w:p>
    <w:p w:rsidR="00E75C3D" w:rsidRDefault="00CB29CC" w:rsidP="00DE0CFC">
      <w:pPr>
        <w:rPr>
          <w:rFonts w:ascii="Times New Roman" w:hAnsi="Times New Roman" w:cs="Times New Roman"/>
          <w:b/>
          <w:sz w:val="24"/>
          <w:szCs w:val="24"/>
        </w:rPr>
      </w:pPr>
      <w:r w:rsidRPr="00E75C3D">
        <w:rPr>
          <w:rFonts w:ascii="Times New Roman" w:hAnsi="Times New Roman" w:cs="Times New Roman"/>
          <w:b/>
          <w:bCs/>
          <w:sz w:val="24"/>
          <w:szCs w:val="24"/>
        </w:rPr>
        <w:t xml:space="preserve">    3.6 </w:t>
      </w:r>
      <w:r w:rsidR="008C77D7" w:rsidRPr="00E75C3D">
        <w:rPr>
          <w:rFonts w:ascii="Times New Roman" w:hAnsi="Times New Roman" w:cs="Times New Roman"/>
          <w:b/>
          <w:sz w:val="24"/>
          <w:szCs w:val="24"/>
        </w:rPr>
        <w:t>SWOT анализа</w:t>
      </w:r>
      <w:bookmarkEnd w:id="21"/>
    </w:p>
    <w:p w:rsidR="00922555" w:rsidRPr="00E75C3D" w:rsidRDefault="00922555" w:rsidP="00DE0CFC">
      <w:pPr>
        <w:rPr>
          <w:rFonts w:ascii="Times New Roman" w:hAnsi="Times New Roman" w:cs="Times New Roman"/>
          <w:sz w:val="24"/>
          <w:szCs w:val="24"/>
        </w:rPr>
      </w:pPr>
      <w:r w:rsidRPr="00E75C3D">
        <w:rPr>
          <w:rFonts w:ascii="Times New Roman" w:hAnsi="Times New Roman" w:cs="Times New Roman"/>
          <w:b/>
          <w:bCs/>
          <w:i/>
          <w:iCs/>
          <w:sz w:val="24"/>
          <w:szCs w:val="24"/>
        </w:rPr>
        <w:t>SWOT</w:t>
      </w:r>
      <w:r w:rsidRPr="00E75C3D">
        <w:rPr>
          <w:rFonts w:ascii="Times New Roman" w:hAnsi="Times New Roman" w:cs="Times New Roman"/>
          <w:b/>
          <w:bCs/>
          <w:sz w:val="24"/>
          <w:szCs w:val="24"/>
        </w:rPr>
        <w:t xml:space="preserve"> aнализа</w:t>
      </w:r>
      <w:r w:rsidRPr="00E75C3D">
        <w:rPr>
          <w:rFonts w:ascii="Times New Roman" w:hAnsi="Times New Roman" w:cs="Times New Roman"/>
          <w:sz w:val="24"/>
          <w:szCs w:val="24"/>
        </w:rPr>
        <w:t xml:space="preserve"> (дефиниција -</w:t>
      </w:r>
      <w:r w:rsidRPr="00E75C3D">
        <w:rPr>
          <w:rStyle w:val="Emphasis"/>
          <w:rFonts w:ascii="Times New Roman" w:hAnsi="Times New Roman" w:cs="Times New Roman"/>
          <w:color w:val="333333"/>
          <w:sz w:val="24"/>
          <w:szCs w:val="24"/>
          <w:bdr w:val="none" w:sz="0" w:space="0" w:color="auto" w:frame="1"/>
          <w:shd w:val="clear" w:color="auto" w:fill="FFFFFF"/>
        </w:rPr>
        <w:t>Albertа S. Humphrey)</w:t>
      </w:r>
      <w:r w:rsidRPr="00E75C3D">
        <w:rPr>
          <w:rFonts w:ascii="Times New Roman" w:hAnsi="Times New Roman" w:cs="Times New Roman"/>
          <w:sz w:val="24"/>
          <w:szCs w:val="24"/>
        </w:rPr>
        <w:t xml:space="preserve"> je </w:t>
      </w:r>
      <w:r w:rsidR="0030183B" w:rsidRPr="00E75C3D">
        <w:rPr>
          <w:rFonts w:ascii="Times New Roman" w:hAnsi="Times New Roman" w:cs="Times New Roman"/>
          <w:sz w:val="24"/>
          <w:szCs w:val="24"/>
        </w:rPr>
        <w:t xml:space="preserve">крајње </w:t>
      </w:r>
      <w:r w:rsidRPr="00E75C3D">
        <w:rPr>
          <w:rFonts w:ascii="Times New Roman" w:hAnsi="Times New Roman" w:cs="Times New Roman"/>
          <w:sz w:val="24"/>
          <w:szCs w:val="24"/>
        </w:rPr>
        <w:t xml:space="preserve">ефикасан алат за разумевање критичних фактора тренутне ситуације и дефинисање стратегије  коју треба применити да би се постиги  жељени </w:t>
      </w:r>
      <w:r w:rsidRPr="00E75C3D">
        <w:rPr>
          <w:rFonts w:ascii="Times New Roman" w:hAnsi="Times New Roman" w:cs="Times New Roman"/>
          <w:sz w:val="24"/>
          <w:szCs w:val="24"/>
          <w:shd w:val="clear" w:color="auto" w:fill="FFFFFF"/>
        </w:rPr>
        <w:t>циљеви</w:t>
      </w:r>
      <w:r w:rsidRPr="00E75C3D">
        <w:rPr>
          <w:rFonts w:ascii="Times New Roman" w:hAnsi="Times New Roman" w:cs="Times New Roman"/>
          <w:color w:val="333333"/>
          <w:sz w:val="24"/>
          <w:szCs w:val="24"/>
          <w:shd w:val="clear" w:color="auto" w:fill="FFFFFF"/>
        </w:rPr>
        <w:t>.</w:t>
      </w:r>
      <w:r w:rsidRPr="00E75C3D">
        <w:rPr>
          <w:rFonts w:ascii="Times New Roman" w:hAnsi="Times New Roman" w:cs="Times New Roman"/>
          <w:sz w:val="24"/>
          <w:szCs w:val="24"/>
        </w:rPr>
        <w:t xml:space="preserve"> Она се обавља  кроз матрицу коју чине 4 елемента:</w:t>
      </w:r>
    </w:p>
    <w:p w:rsidR="005F116B" w:rsidRDefault="00922555" w:rsidP="00DE0CFC">
      <w:pPr>
        <w:rPr>
          <w:rFonts w:ascii="Times New Roman" w:hAnsi="Times New Roman" w:cs="Times New Roman"/>
          <w:color w:val="333333"/>
          <w:sz w:val="24"/>
          <w:szCs w:val="24"/>
          <w:shd w:val="clear" w:color="auto" w:fill="FFFFFF"/>
        </w:rPr>
      </w:pPr>
      <w:r w:rsidRPr="00E75C3D">
        <w:rPr>
          <w:rStyle w:val="Emphasis"/>
          <w:rFonts w:ascii="Times New Roman" w:eastAsiaTheme="majorEastAsia" w:hAnsi="Times New Roman" w:cs="Times New Roman"/>
          <w:color w:val="333333"/>
          <w:sz w:val="24"/>
          <w:szCs w:val="24"/>
          <w:bdr w:val="none" w:sz="0" w:space="0" w:color="auto" w:frame="1"/>
          <w:shd w:val="clear" w:color="auto" w:fill="FFFFFF"/>
        </w:rPr>
        <w:t xml:space="preserve"> </w:t>
      </w:r>
      <w:r w:rsidRPr="00E75C3D">
        <w:rPr>
          <w:rStyle w:val="Strong"/>
          <w:rFonts w:ascii="Times New Roman" w:hAnsi="Times New Roman" w:cs="Times New Roman"/>
          <w:color w:val="333333"/>
          <w:sz w:val="24"/>
          <w:szCs w:val="24"/>
          <w:bdr w:val="none" w:sz="0" w:space="0" w:color="auto" w:frame="1"/>
          <w:shd w:val="clear" w:color="auto" w:fill="FFFFFF"/>
        </w:rPr>
        <w:t>S</w:t>
      </w:r>
      <w:r w:rsidRPr="00E75C3D">
        <w:rPr>
          <w:rFonts w:ascii="Times New Roman" w:hAnsi="Times New Roman" w:cs="Times New Roman"/>
          <w:color w:val="333333"/>
          <w:sz w:val="24"/>
          <w:szCs w:val="24"/>
          <w:shd w:val="clear" w:color="auto" w:fill="FFFFFF"/>
        </w:rPr>
        <w:t xml:space="preserve"> - </w:t>
      </w:r>
      <w:r w:rsidRPr="00E75C3D">
        <w:rPr>
          <w:rStyle w:val="Emphasis"/>
          <w:rFonts w:ascii="Times New Roman" w:eastAsiaTheme="majorEastAsia" w:hAnsi="Times New Roman" w:cs="Times New Roman"/>
          <w:color w:val="333333"/>
          <w:sz w:val="24"/>
          <w:szCs w:val="24"/>
          <w:bdr w:val="none" w:sz="0" w:space="0" w:color="auto" w:frame="1"/>
          <w:shd w:val="clear" w:color="auto" w:fill="FFFFFF"/>
        </w:rPr>
        <w:t>Strengths(</w:t>
      </w:r>
      <w:r w:rsidRPr="00E75C3D">
        <w:rPr>
          <w:rStyle w:val="Emphasis"/>
          <w:rFonts w:ascii="Times New Roman" w:eastAsiaTheme="majorEastAsia" w:hAnsi="Times New Roman" w:cs="Times New Roman"/>
          <w:i w:val="0"/>
          <w:iCs w:val="0"/>
          <w:color w:val="333333"/>
          <w:sz w:val="24"/>
          <w:szCs w:val="24"/>
          <w:bdr w:val="none" w:sz="0" w:space="0" w:color="auto" w:frame="1"/>
          <w:shd w:val="clear" w:color="auto" w:fill="FFFFFF"/>
        </w:rPr>
        <w:t>снаге</w:t>
      </w:r>
      <w:r w:rsidRPr="00E75C3D">
        <w:rPr>
          <w:rStyle w:val="Emphasis"/>
          <w:rFonts w:ascii="Times New Roman" w:eastAsiaTheme="majorEastAsia" w:hAnsi="Times New Roman" w:cs="Times New Roman"/>
          <w:color w:val="333333"/>
          <w:sz w:val="24"/>
          <w:szCs w:val="24"/>
          <w:bdr w:val="none" w:sz="0" w:space="0" w:color="auto" w:frame="1"/>
          <w:shd w:val="clear" w:color="auto" w:fill="FFFFFF"/>
        </w:rPr>
        <w:t>),</w:t>
      </w:r>
      <w:r w:rsidR="0030183B" w:rsidRPr="00E75C3D">
        <w:rPr>
          <w:rStyle w:val="Emphasis"/>
          <w:rFonts w:ascii="Times New Roman" w:eastAsiaTheme="majorEastAsia" w:hAnsi="Times New Roman" w:cs="Times New Roman"/>
          <w:color w:val="333333"/>
          <w:sz w:val="24"/>
          <w:szCs w:val="24"/>
          <w:bdr w:val="none" w:sz="0" w:space="0" w:color="auto" w:frame="1"/>
          <w:shd w:val="clear" w:color="auto" w:fill="FFFFFF"/>
        </w:rPr>
        <w:t xml:space="preserve"> </w:t>
      </w:r>
      <w:r w:rsidRPr="00E75C3D">
        <w:rPr>
          <w:rStyle w:val="Strong"/>
          <w:rFonts w:ascii="Times New Roman" w:hAnsi="Times New Roman" w:cs="Times New Roman"/>
          <w:color w:val="333333"/>
          <w:sz w:val="24"/>
          <w:szCs w:val="24"/>
          <w:bdr w:val="none" w:sz="0" w:space="0" w:color="auto" w:frame="1"/>
          <w:shd w:val="clear" w:color="auto" w:fill="FFFFFF"/>
        </w:rPr>
        <w:t>W</w:t>
      </w:r>
      <w:r w:rsidRPr="00E75C3D">
        <w:rPr>
          <w:rFonts w:ascii="Times New Roman" w:hAnsi="Times New Roman" w:cs="Times New Roman"/>
          <w:color w:val="333333"/>
          <w:sz w:val="24"/>
          <w:szCs w:val="24"/>
          <w:shd w:val="clear" w:color="auto" w:fill="FFFFFF"/>
        </w:rPr>
        <w:t>  </w:t>
      </w:r>
      <w:r w:rsidRPr="00E75C3D">
        <w:rPr>
          <w:rStyle w:val="Emphasis"/>
          <w:rFonts w:ascii="Times New Roman" w:eastAsiaTheme="majorEastAsia" w:hAnsi="Times New Roman" w:cs="Times New Roman"/>
          <w:color w:val="333333"/>
          <w:sz w:val="24"/>
          <w:szCs w:val="24"/>
          <w:bdr w:val="none" w:sz="0" w:space="0" w:color="auto" w:frame="1"/>
          <w:shd w:val="clear" w:color="auto" w:fill="FFFFFF"/>
        </w:rPr>
        <w:t>Weaknesses </w:t>
      </w:r>
      <w:r w:rsidRPr="00E75C3D">
        <w:rPr>
          <w:rFonts w:ascii="Times New Roman" w:hAnsi="Times New Roman" w:cs="Times New Roman"/>
          <w:color w:val="333333"/>
          <w:sz w:val="24"/>
          <w:szCs w:val="24"/>
          <w:shd w:val="clear" w:color="auto" w:fill="FFFFFF"/>
        </w:rPr>
        <w:t>(слабости), </w:t>
      </w:r>
      <w:r w:rsidRPr="00E75C3D">
        <w:rPr>
          <w:rStyle w:val="Strong"/>
          <w:rFonts w:ascii="Times New Roman" w:hAnsi="Times New Roman" w:cs="Times New Roman"/>
          <w:color w:val="333333"/>
          <w:sz w:val="24"/>
          <w:szCs w:val="24"/>
          <w:bdr w:val="none" w:sz="0" w:space="0" w:color="auto" w:frame="1"/>
          <w:shd w:val="clear" w:color="auto" w:fill="FFFFFF"/>
        </w:rPr>
        <w:t>O</w:t>
      </w:r>
      <w:r w:rsidRPr="00E75C3D">
        <w:rPr>
          <w:rFonts w:ascii="Times New Roman" w:hAnsi="Times New Roman" w:cs="Times New Roman"/>
          <w:color w:val="333333"/>
          <w:sz w:val="24"/>
          <w:szCs w:val="24"/>
          <w:shd w:val="clear" w:color="auto" w:fill="FFFFFF"/>
        </w:rPr>
        <w:t> </w:t>
      </w:r>
      <w:r w:rsidRPr="00E75C3D">
        <w:rPr>
          <w:rStyle w:val="Emphasis"/>
          <w:rFonts w:ascii="Times New Roman" w:eastAsiaTheme="majorEastAsia" w:hAnsi="Times New Roman" w:cs="Times New Roman"/>
          <w:color w:val="333333"/>
          <w:sz w:val="24"/>
          <w:szCs w:val="24"/>
          <w:bdr w:val="none" w:sz="0" w:space="0" w:color="auto" w:frame="1"/>
          <w:shd w:val="clear" w:color="auto" w:fill="FFFFFF"/>
        </w:rPr>
        <w:t>Opportunities </w:t>
      </w:r>
      <w:r w:rsidRPr="00E75C3D">
        <w:rPr>
          <w:rFonts w:ascii="Times New Roman" w:hAnsi="Times New Roman" w:cs="Times New Roman"/>
          <w:color w:val="333333"/>
          <w:sz w:val="24"/>
          <w:szCs w:val="24"/>
          <w:shd w:val="clear" w:color="auto" w:fill="FFFFFF"/>
        </w:rPr>
        <w:t>(шансе и могућности), </w:t>
      </w:r>
    </w:p>
    <w:p w:rsidR="00922555" w:rsidRPr="00E75C3D" w:rsidRDefault="00922555" w:rsidP="00DE0CFC">
      <w:pPr>
        <w:rPr>
          <w:rFonts w:ascii="Times New Roman" w:hAnsi="Times New Roman" w:cs="Times New Roman"/>
          <w:sz w:val="24"/>
          <w:szCs w:val="24"/>
        </w:rPr>
      </w:pPr>
      <w:r w:rsidRPr="00E75C3D">
        <w:rPr>
          <w:rStyle w:val="Strong"/>
          <w:rFonts w:ascii="Times New Roman" w:hAnsi="Times New Roman" w:cs="Times New Roman"/>
          <w:color w:val="333333"/>
          <w:sz w:val="24"/>
          <w:szCs w:val="24"/>
          <w:bdr w:val="none" w:sz="0" w:space="0" w:color="auto" w:frame="1"/>
          <w:shd w:val="clear" w:color="auto" w:fill="FFFFFF"/>
        </w:rPr>
        <w:t>T</w:t>
      </w:r>
      <w:r w:rsidRPr="00E75C3D">
        <w:rPr>
          <w:rFonts w:ascii="Times New Roman" w:hAnsi="Times New Roman" w:cs="Times New Roman"/>
          <w:color w:val="333333"/>
          <w:sz w:val="24"/>
          <w:szCs w:val="24"/>
          <w:shd w:val="clear" w:color="auto" w:fill="FFFFFF"/>
        </w:rPr>
        <w:t> – </w:t>
      </w:r>
      <w:r w:rsidRPr="00E75C3D">
        <w:rPr>
          <w:rStyle w:val="Emphasis"/>
          <w:rFonts w:ascii="Times New Roman" w:eastAsiaTheme="majorEastAsia" w:hAnsi="Times New Roman" w:cs="Times New Roman"/>
          <w:color w:val="333333"/>
          <w:sz w:val="24"/>
          <w:szCs w:val="24"/>
          <w:bdr w:val="none" w:sz="0" w:space="0" w:color="auto" w:frame="1"/>
          <w:shd w:val="clear" w:color="auto" w:fill="FFFFFF"/>
        </w:rPr>
        <w:t>Threats </w:t>
      </w:r>
      <w:r w:rsidRPr="00E75C3D">
        <w:rPr>
          <w:rFonts w:ascii="Times New Roman" w:hAnsi="Times New Roman" w:cs="Times New Roman"/>
          <w:color w:val="333333"/>
          <w:sz w:val="24"/>
          <w:szCs w:val="24"/>
          <w:shd w:val="clear" w:color="auto" w:fill="FFFFFF"/>
        </w:rPr>
        <w:t>(опасности и претње).</w:t>
      </w:r>
    </w:p>
    <w:p w:rsidR="00922555" w:rsidRPr="00E75C3D" w:rsidRDefault="00922555" w:rsidP="0030183B">
      <w:pPr>
        <w:rPr>
          <w:rFonts w:ascii="Times New Roman" w:hAnsi="Times New Roman" w:cs="Times New Roman"/>
          <w:sz w:val="24"/>
          <w:szCs w:val="24"/>
          <w:lang w:val="sr-Cyrl-CS"/>
        </w:rPr>
      </w:pPr>
      <w:r w:rsidRPr="00E75C3D">
        <w:rPr>
          <w:rFonts w:ascii="Times New Roman" w:hAnsi="Times New Roman" w:cs="Times New Roman"/>
          <w:sz w:val="24"/>
          <w:szCs w:val="24"/>
        </w:rPr>
        <w:t xml:space="preserve">У процесу припреме ЛАП-а за </w:t>
      </w:r>
      <w:r w:rsidR="00D60B17" w:rsidRPr="00E75C3D">
        <w:rPr>
          <w:rFonts w:ascii="Times New Roman" w:hAnsi="Times New Roman" w:cs="Times New Roman"/>
          <w:sz w:val="24"/>
          <w:szCs w:val="24"/>
        </w:rPr>
        <w:t xml:space="preserve">социјално укључивање  </w:t>
      </w:r>
      <w:r w:rsidRPr="00E75C3D">
        <w:rPr>
          <w:rFonts w:ascii="Times New Roman" w:hAnsi="Times New Roman" w:cs="Times New Roman"/>
          <w:sz w:val="24"/>
          <w:szCs w:val="24"/>
        </w:rPr>
        <w:t xml:space="preserve">Рома </w:t>
      </w:r>
      <w:r w:rsidR="00D60B17" w:rsidRPr="00E75C3D">
        <w:rPr>
          <w:rFonts w:ascii="Times New Roman" w:hAnsi="Times New Roman" w:cs="Times New Roman"/>
          <w:sz w:val="24"/>
          <w:szCs w:val="24"/>
        </w:rPr>
        <w:t xml:space="preserve">и Ромкиња </w:t>
      </w:r>
      <w:r w:rsidRPr="00E75C3D">
        <w:rPr>
          <w:rFonts w:ascii="Times New Roman" w:hAnsi="Times New Roman" w:cs="Times New Roman"/>
          <w:sz w:val="24"/>
          <w:szCs w:val="24"/>
        </w:rPr>
        <w:t>у општини</w:t>
      </w:r>
      <w:r w:rsidR="0030183B" w:rsidRPr="00E75C3D">
        <w:rPr>
          <w:rFonts w:ascii="Times New Roman" w:hAnsi="Times New Roman" w:cs="Times New Roman"/>
          <w:sz w:val="24"/>
          <w:szCs w:val="24"/>
        </w:rPr>
        <w:t>Дољевац</w:t>
      </w:r>
      <w:r w:rsidRPr="00E75C3D">
        <w:rPr>
          <w:rFonts w:ascii="Times New Roman" w:hAnsi="Times New Roman" w:cs="Times New Roman"/>
          <w:sz w:val="24"/>
          <w:szCs w:val="24"/>
        </w:rPr>
        <w:t xml:space="preserve">, </w:t>
      </w:r>
      <w:r w:rsidRPr="00E75C3D">
        <w:rPr>
          <w:rFonts w:ascii="Times New Roman" w:hAnsi="Times New Roman" w:cs="Times New Roman"/>
          <w:i/>
          <w:iCs/>
          <w:sz w:val="24"/>
          <w:szCs w:val="24"/>
        </w:rPr>
        <w:t>SWOT</w:t>
      </w:r>
      <w:r w:rsidRPr="00E75C3D">
        <w:rPr>
          <w:rFonts w:ascii="Times New Roman" w:hAnsi="Times New Roman" w:cs="Times New Roman"/>
          <w:sz w:val="24"/>
          <w:szCs w:val="24"/>
        </w:rPr>
        <w:t xml:space="preserve"> анализа са једне стране представља завршни корак у аналитичком делу документа, ситуационој анализи, односно анализи стања, а са друге стране </w:t>
      </w:r>
      <w:r w:rsidRPr="00E75C3D">
        <w:rPr>
          <w:rFonts w:ascii="Times New Roman" w:hAnsi="Times New Roman" w:cs="Times New Roman"/>
          <w:sz w:val="24"/>
          <w:szCs w:val="24"/>
          <w:lang w:val="sr-Cyrl-CS"/>
        </w:rPr>
        <w:t>служи као полазна основа за идентификовање кључних проблема и посредно за дефинисање средњорочних и дугорочних циљева</w:t>
      </w:r>
    </w:p>
    <w:p w:rsidR="00922555" w:rsidRPr="00E75C3D" w:rsidRDefault="00922555" w:rsidP="00DE0CFC">
      <w:pPr>
        <w:rPr>
          <w:rFonts w:ascii="Times New Roman" w:hAnsi="Times New Roman" w:cs="Times New Roman"/>
          <w:sz w:val="24"/>
          <w:szCs w:val="24"/>
        </w:rPr>
      </w:pPr>
      <w:r w:rsidRPr="00E75C3D">
        <w:rPr>
          <w:rFonts w:ascii="Times New Roman" w:hAnsi="Times New Roman" w:cs="Times New Roman"/>
          <w:i/>
          <w:sz w:val="24"/>
          <w:szCs w:val="24"/>
        </w:rPr>
        <w:t>SWOT</w:t>
      </w:r>
      <w:r w:rsidRPr="00E75C3D">
        <w:rPr>
          <w:rFonts w:ascii="Times New Roman" w:hAnsi="Times New Roman" w:cs="Times New Roman"/>
          <w:sz w:val="24"/>
          <w:szCs w:val="24"/>
        </w:rPr>
        <w:t xml:space="preserve"> анализа, </w:t>
      </w:r>
      <w:r w:rsidR="0030183B" w:rsidRPr="00E75C3D">
        <w:rPr>
          <w:rFonts w:ascii="Times New Roman" w:hAnsi="Times New Roman" w:cs="Times New Roman"/>
          <w:sz w:val="24"/>
          <w:szCs w:val="24"/>
        </w:rPr>
        <w:t xml:space="preserve">је припремљена </w:t>
      </w:r>
      <w:r w:rsidRPr="00E75C3D">
        <w:rPr>
          <w:rFonts w:ascii="Times New Roman" w:hAnsi="Times New Roman" w:cs="Times New Roman"/>
          <w:sz w:val="24"/>
          <w:szCs w:val="24"/>
        </w:rPr>
        <w:t xml:space="preserve"> на </w:t>
      </w:r>
      <w:r w:rsidR="0030183B" w:rsidRPr="00E75C3D">
        <w:rPr>
          <w:rFonts w:ascii="Times New Roman" w:hAnsi="Times New Roman" w:cs="Times New Roman"/>
          <w:sz w:val="24"/>
          <w:szCs w:val="24"/>
        </w:rPr>
        <w:t>радионици која је одржана</w:t>
      </w:r>
      <w:r w:rsidR="00E3199D" w:rsidRPr="00E75C3D">
        <w:rPr>
          <w:rFonts w:ascii="Times New Roman" w:hAnsi="Times New Roman" w:cs="Times New Roman"/>
          <w:sz w:val="24"/>
          <w:szCs w:val="24"/>
        </w:rPr>
        <w:t xml:space="preserve"> 7 и 8.11.2018.године, </w:t>
      </w:r>
      <w:r w:rsidRPr="00E75C3D">
        <w:rPr>
          <w:rFonts w:ascii="Times New Roman" w:hAnsi="Times New Roman" w:cs="Times New Roman"/>
          <w:sz w:val="24"/>
          <w:szCs w:val="24"/>
        </w:rPr>
        <w:t>– са члановима радне групе за израду ЛАП-а, уз присуство овлашћених представника заинтересованих  институција из  области: о</w:t>
      </w:r>
      <w:r w:rsidRPr="00E75C3D">
        <w:rPr>
          <w:rFonts w:ascii="Times New Roman" w:hAnsi="Times New Roman" w:cs="Times New Roman"/>
          <w:bCs/>
          <w:sz w:val="24"/>
          <w:szCs w:val="24"/>
        </w:rPr>
        <w:t>бразовања, становања,</w:t>
      </w:r>
      <w:r w:rsidRPr="00E75C3D">
        <w:rPr>
          <w:rFonts w:ascii="Times New Roman" w:hAnsi="Times New Roman" w:cs="Times New Roman"/>
          <w:sz w:val="24"/>
          <w:szCs w:val="24"/>
        </w:rPr>
        <w:t xml:space="preserve"> </w:t>
      </w:r>
      <w:r w:rsidRPr="00E75C3D">
        <w:rPr>
          <w:rFonts w:ascii="Times New Roman" w:hAnsi="Times New Roman" w:cs="Times New Roman"/>
          <w:bCs/>
          <w:sz w:val="24"/>
          <w:szCs w:val="24"/>
        </w:rPr>
        <w:t>запошљавања,  здравља</w:t>
      </w:r>
      <w:r w:rsidR="0030183B" w:rsidRPr="00E75C3D">
        <w:rPr>
          <w:rFonts w:ascii="Times New Roman" w:hAnsi="Times New Roman" w:cs="Times New Roman"/>
          <w:bCs/>
          <w:sz w:val="24"/>
          <w:szCs w:val="24"/>
        </w:rPr>
        <w:t xml:space="preserve"> и</w:t>
      </w:r>
      <w:r w:rsidRPr="00E75C3D">
        <w:rPr>
          <w:rFonts w:ascii="Times New Roman" w:hAnsi="Times New Roman" w:cs="Times New Roman"/>
          <w:bCs/>
          <w:sz w:val="24"/>
          <w:szCs w:val="24"/>
        </w:rPr>
        <w:t xml:space="preserve"> социјалне заштите</w:t>
      </w:r>
      <w:r w:rsidRPr="00E75C3D">
        <w:rPr>
          <w:rFonts w:ascii="Times New Roman" w:hAnsi="Times New Roman" w:cs="Times New Roman"/>
          <w:sz w:val="24"/>
          <w:szCs w:val="24"/>
        </w:rPr>
        <w:t xml:space="preserve">. </w:t>
      </w:r>
    </w:p>
    <w:p w:rsidR="00922555" w:rsidRPr="00E75C3D" w:rsidRDefault="0030183B" w:rsidP="00DE0CFC">
      <w:pPr>
        <w:rPr>
          <w:rFonts w:ascii="Times New Roman" w:hAnsi="Times New Roman" w:cs="Times New Roman"/>
          <w:sz w:val="24"/>
          <w:szCs w:val="24"/>
        </w:rPr>
      </w:pPr>
      <w:r w:rsidRPr="00E75C3D">
        <w:rPr>
          <w:rFonts w:ascii="Times New Roman" w:hAnsi="Times New Roman" w:cs="Times New Roman"/>
          <w:i/>
          <w:sz w:val="24"/>
          <w:szCs w:val="24"/>
        </w:rPr>
        <w:t>SWOT</w:t>
      </w:r>
      <w:r w:rsidRPr="00E75C3D">
        <w:rPr>
          <w:rFonts w:ascii="Times New Roman" w:hAnsi="Times New Roman" w:cs="Times New Roman"/>
          <w:sz w:val="24"/>
          <w:szCs w:val="24"/>
        </w:rPr>
        <w:t xml:space="preserve"> анализа је потом усаглашена и са </w:t>
      </w:r>
      <w:r w:rsidR="00922555" w:rsidRPr="00E75C3D">
        <w:rPr>
          <w:rFonts w:ascii="Times New Roman" w:hAnsi="Times New Roman" w:cs="Times New Roman"/>
          <w:sz w:val="24"/>
          <w:szCs w:val="24"/>
        </w:rPr>
        <w:t xml:space="preserve"> фокус груп</w:t>
      </w:r>
      <w:r w:rsidRPr="00E75C3D">
        <w:rPr>
          <w:rFonts w:ascii="Times New Roman" w:hAnsi="Times New Roman" w:cs="Times New Roman"/>
          <w:sz w:val="24"/>
          <w:szCs w:val="24"/>
        </w:rPr>
        <w:t xml:space="preserve">ом коју су чинили </w:t>
      </w:r>
      <w:r w:rsidR="00922555" w:rsidRPr="00E75C3D">
        <w:rPr>
          <w:rFonts w:ascii="Times New Roman" w:hAnsi="Times New Roman" w:cs="Times New Roman"/>
          <w:sz w:val="24"/>
          <w:szCs w:val="24"/>
        </w:rPr>
        <w:t xml:space="preserve"> представници ромске заједнице који нису били директно укључени у сам процес израде </w:t>
      </w:r>
      <w:r w:rsidR="00922555" w:rsidRPr="00E75C3D">
        <w:rPr>
          <w:rFonts w:ascii="Times New Roman" w:hAnsi="Times New Roman" w:cs="Times New Roman"/>
          <w:i/>
          <w:sz w:val="24"/>
          <w:szCs w:val="24"/>
        </w:rPr>
        <w:t xml:space="preserve">SWOT </w:t>
      </w:r>
      <w:r w:rsidR="00922555" w:rsidRPr="00E75C3D">
        <w:rPr>
          <w:rFonts w:ascii="Times New Roman" w:hAnsi="Times New Roman" w:cs="Times New Roman"/>
          <w:sz w:val="24"/>
          <w:szCs w:val="24"/>
        </w:rPr>
        <w:t xml:space="preserve">анализе. </w:t>
      </w:r>
    </w:p>
    <w:p w:rsidR="00922555" w:rsidRPr="00E75C3D" w:rsidRDefault="00922555" w:rsidP="00DE0CFC">
      <w:pPr>
        <w:rPr>
          <w:rFonts w:ascii="Times New Roman" w:hAnsi="Times New Roman" w:cs="Times New Roman"/>
          <w:sz w:val="24"/>
          <w:szCs w:val="24"/>
        </w:rPr>
      </w:pPr>
      <w:r w:rsidRPr="00E75C3D">
        <w:rPr>
          <w:rFonts w:ascii="Times New Roman" w:hAnsi="Times New Roman" w:cs="Times New Roman"/>
          <w:sz w:val="24"/>
          <w:szCs w:val="24"/>
        </w:rPr>
        <w:t>На овај начин обезбеђено је активно укључивање представника ромске заједнице у процес израде ЛАП-а за инклузију Рома.</w:t>
      </w:r>
    </w:p>
    <w:p w:rsidR="00B23D50" w:rsidRPr="00E75C3D" w:rsidRDefault="00B23D50" w:rsidP="008C77D7">
      <w:pPr>
        <w:rPr>
          <w:rFonts w:ascii="Times New Roman" w:hAnsi="Times New Roman" w:cs="Times New Roman"/>
          <w:sz w:val="24"/>
          <w:szCs w:val="24"/>
        </w:rPr>
      </w:pPr>
    </w:p>
    <w:p w:rsidR="008C77D7" w:rsidRPr="00E75C3D" w:rsidRDefault="00922555" w:rsidP="00922555">
      <w:pPr>
        <w:pStyle w:val="Heading3"/>
        <w:numPr>
          <w:ilvl w:val="0"/>
          <w:numId w:val="0"/>
        </w:numPr>
        <w:rPr>
          <w:rFonts w:ascii="Times New Roman" w:hAnsi="Times New Roman"/>
          <w:color w:val="auto"/>
          <w:sz w:val="24"/>
          <w:szCs w:val="24"/>
        </w:rPr>
      </w:pPr>
      <w:bookmarkStart w:id="22" w:name="_Toc525461533"/>
      <w:r w:rsidRPr="00E75C3D">
        <w:rPr>
          <w:rFonts w:ascii="Times New Roman" w:hAnsi="Times New Roman"/>
          <w:color w:val="auto"/>
          <w:sz w:val="24"/>
          <w:szCs w:val="24"/>
        </w:rPr>
        <w:lastRenderedPageBreak/>
        <w:t xml:space="preserve">3.6.1 </w:t>
      </w:r>
      <w:r w:rsidR="00233846" w:rsidRPr="00E75C3D">
        <w:rPr>
          <w:rFonts w:ascii="Times New Roman" w:hAnsi="Times New Roman"/>
          <w:color w:val="auto"/>
          <w:sz w:val="24"/>
          <w:szCs w:val="24"/>
        </w:rPr>
        <w:t>Образовање</w:t>
      </w:r>
      <w:bookmarkEnd w:id="22"/>
    </w:p>
    <w:p w:rsidR="00233846" w:rsidRPr="00E75C3D" w:rsidRDefault="00233846" w:rsidP="00233846">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3"/>
        <w:gridCol w:w="4620"/>
      </w:tblGrid>
      <w:tr w:rsidR="00233846" w:rsidRPr="00E75C3D" w:rsidTr="00F926E6">
        <w:tc>
          <w:tcPr>
            <w:tcW w:w="4624" w:type="dxa"/>
            <w:shd w:val="clear" w:color="auto" w:fill="8DB3E2"/>
          </w:tcPr>
          <w:p w:rsidR="00233846" w:rsidRPr="00E75C3D" w:rsidRDefault="00233846" w:rsidP="00F926E6">
            <w:pPr>
              <w:spacing w:before="60" w:after="60"/>
              <w:jc w:val="center"/>
              <w:rPr>
                <w:rFonts w:ascii="Times New Roman" w:hAnsi="Times New Roman" w:cs="Times New Roman"/>
                <w:b/>
                <w:sz w:val="24"/>
                <w:szCs w:val="24"/>
              </w:rPr>
            </w:pPr>
            <w:r w:rsidRPr="00E75C3D">
              <w:rPr>
                <w:rFonts w:ascii="Times New Roman" w:hAnsi="Times New Roman" w:cs="Times New Roman"/>
                <w:b/>
                <w:sz w:val="24"/>
                <w:szCs w:val="24"/>
              </w:rPr>
              <w:t>СНАГЕ</w:t>
            </w:r>
          </w:p>
        </w:tc>
        <w:tc>
          <w:tcPr>
            <w:tcW w:w="4621" w:type="dxa"/>
            <w:shd w:val="clear" w:color="auto" w:fill="8DB3E2"/>
          </w:tcPr>
          <w:p w:rsidR="00233846" w:rsidRPr="00E75C3D" w:rsidRDefault="00233846" w:rsidP="00F926E6">
            <w:pPr>
              <w:spacing w:before="60" w:after="60"/>
              <w:jc w:val="center"/>
              <w:rPr>
                <w:rFonts w:ascii="Times New Roman" w:hAnsi="Times New Roman" w:cs="Times New Roman"/>
                <w:b/>
                <w:sz w:val="24"/>
                <w:szCs w:val="24"/>
              </w:rPr>
            </w:pPr>
            <w:r w:rsidRPr="00E75C3D">
              <w:rPr>
                <w:rFonts w:ascii="Times New Roman" w:hAnsi="Times New Roman" w:cs="Times New Roman"/>
                <w:b/>
                <w:sz w:val="24"/>
                <w:szCs w:val="24"/>
              </w:rPr>
              <w:t>СЛАБОСТИ</w:t>
            </w:r>
          </w:p>
        </w:tc>
      </w:tr>
      <w:tr w:rsidR="00233846" w:rsidRPr="0048465C" w:rsidTr="00F926E6">
        <w:tc>
          <w:tcPr>
            <w:tcW w:w="4624" w:type="dxa"/>
            <w:shd w:val="clear" w:color="auto" w:fill="auto"/>
          </w:tcPr>
          <w:p w:rsidR="0072449A" w:rsidRPr="00E75C3D" w:rsidRDefault="0072449A" w:rsidP="00105D41">
            <w:pPr>
              <w:pStyle w:val="ListParagraph"/>
              <w:numPr>
                <w:ilvl w:val="0"/>
                <w:numId w:val="14"/>
              </w:numPr>
              <w:spacing w:before="0"/>
              <w:jc w:val="left"/>
              <w:rPr>
                <w:rFonts w:ascii="Times New Roman" w:hAnsi="Times New Roman"/>
                <w:sz w:val="24"/>
                <w:szCs w:val="24"/>
              </w:rPr>
            </w:pPr>
            <w:r w:rsidRPr="00E75C3D">
              <w:rPr>
                <w:rFonts w:ascii="Times New Roman" w:hAnsi="Times New Roman"/>
                <w:sz w:val="24"/>
                <w:szCs w:val="24"/>
              </w:rPr>
              <w:t>Подршка ЈЛС у финансирању превоза и давању једнократне  помоћи за  ученике  првог  разреда</w:t>
            </w:r>
          </w:p>
          <w:p w:rsidR="00192298" w:rsidRPr="00E75C3D" w:rsidRDefault="00192298" w:rsidP="00105D41">
            <w:pPr>
              <w:pStyle w:val="ListParagraph"/>
              <w:numPr>
                <w:ilvl w:val="0"/>
                <w:numId w:val="14"/>
              </w:numPr>
              <w:spacing w:before="0"/>
              <w:jc w:val="left"/>
              <w:rPr>
                <w:rFonts w:ascii="Times New Roman" w:hAnsi="Times New Roman"/>
                <w:sz w:val="24"/>
                <w:szCs w:val="24"/>
              </w:rPr>
            </w:pPr>
            <w:r w:rsidRPr="00E75C3D">
              <w:rPr>
                <w:rFonts w:ascii="Times New Roman" w:hAnsi="Times New Roman"/>
                <w:sz w:val="24"/>
                <w:szCs w:val="24"/>
              </w:rPr>
              <w:t>Развијена мрежа оделења у сеоским срединам</w:t>
            </w:r>
            <w:r w:rsidR="0030183B" w:rsidRPr="00E75C3D">
              <w:rPr>
                <w:rFonts w:ascii="Times New Roman" w:hAnsi="Times New Roman"/>
                <w:sz w:val="24"/>
                <w:szCs w:val="24"/>
              </w:rPr>
              <w:t>а</w:t>
            </w:r>
            <w:r w:rsidRPr="00E75C3D">
              <w:rPr>
                <w:rFonts w:ascii="Times New Roman" w:hAnsi="Times New Roman"/>
                <w:sz w:val="24"/>
                <w:szCs w:val="24"/>
              </w:rPr>
              <w:t xml:space="preserve"> и ОШ и ПУ.</w:t>
            </w:r>
          </w:p>
          <w:p w:rsidR="0072449A" w:rsidRPr="00E75C3D" w:rsidRDefault="0072449A" w:rsidP="00105D41">
            <w:pPr>
              <w:pStyle w:val="ListParagraph"/>
              <w:numPr>
                <w:ilvl w:val="0"/>
                <w:numId w:val="14"/>
              </w:numPr>
              <w:spacing w:before="0"/>
              <w:jc w:val="left"/>
              <w:rPr>
                <w:rFonts w:ascii="Times New Roman" w:hAnsi="Times New Roman"/>
                <w:sz w:val="24"/>
                <w:szCs w:val="24"/>
              </w:rPr>
            </w:pPr>
            <w:r w:rsidRPr="00E75C3D">
              <w:rPr>
                <w:rFonts w:ascii="Times New Roman" w:hAnsi="Times New Roman"/>
                <w:sz w:val="24"/>
                <w:szCs w:val="24"/>
              </w:rPr>
              <w:t>Ангажовање педагошког асистента</w:t>
            </w:r>
          </w:p>
          <w:p w:rsidR="0072449A" w:rsidRPr="00E75C3D" w:rsidRDefault="0072449A" w:rsidP="00105D41">
            <w:pPr>
              <w:pStyle w:val="ListParagraph"/>
              <w:numPr>
                <w:ilvl w:val="0"/>
                <w:numId w:val="13"/>
              </w:numPr>
              <w:spacing w:before="0"/>
              <w:jc w:val="left"/>
              <w:rPr>
                <w:rFonts w:ascii="Times New Roman" w:hAnsi="Times New Roman"/>
                <w:sz w:val="24"/>
                <w:szCs w:val="24"/>
              </w:rPr>
            </w:pPr>
            <w:r w:rsidRPr="00E75C3D">
              <w:rPr>
                <w:rFonts w:ascii="Times New Roman" w:hAnsi="Times New Roman"/>
                <w:sz w:val="24"/>
                <w:szCs w:val="24"/>
              </w:rPr>
              <w:t>Обуке за неформално образовање</w:t>
            </w:r>
          </w:p>
          <w:p w:rsidR="0072449A" w:rsidRPr="00E75C3D" w:rsidRDefault="0072449A" w:rsidP="00105D41">
            <w:pPr>
              <w:pStyle w:val="ListParagraph"/>
              <w:numPr>
                <w:ilvl w:val="0"/>
                <w:numId w:val="14"/>
              </w:numPr>
              <w:spacing w:before="0"/>
              <w:jc w:val="left"/>
              <w:rPr>
                <w:rFonts w:ascii="Times New Roman" w:hAnsi="Times New Roman"/>
                <w:sz w:val="24"/>
                <w:szCs w:val="24"/>
              </w:rPr>
            </w:pPr>
            <w:r w:rsidRPr="00E75C3D">
              <w:rPr>
                <w:rFonts w:ascii="Times New Roman" w:hAnsi="Times New Roman"/>
                <w:sz w:val="24"/>
                <w:szCs w:val="24"/>
              </w:rPr>
              <w:t>Едукован наставнички кадар за рад са ромском децом</w:t>
            </w:r>
          </w:p>
          <w:p w:rsidR="0072449A" w:rsidRPr="00E75C3D" w:rsidRDefault="0072449A" w:rsidP="00105D41">
            <w:pPr>
              <w:pStyle w:val="ListParagraph"/>
              <w:numPr>
                <w:ilvl w:val="0"/>
                <w:numId w:val="15"/>
              </w:numPr>
              <w:spacing w:before="0"/>
              <w:jc w:val="left"/>
              <w:rPr>
                <w:rFonts w:ascii="Times New Roman" w:hAnsi="Times New Roman"/>
                <w:sz w:val="24"/>
                <w:szCs w:val="24"/>
              </w:rPr>
            </w:pPr>
            <w:r w:rsidRPr="00E75C3D">
              <w:rPr>
                <w:rFonts w:ascii="Times New Roman" w:hAnsi="Times New Roman"/>
                <w:sz w:val="24"/>
                <w:szCs w:val="24"/>
              </w:rPr>
              <w:t>Средња економска школа из Ниша, истурено оделењ</w:t>
            </w:r>
            <w:r w:rsidR="0030183B" w:rsidRPr="00E75C3D">
              <w:rPr>
                <w:rFonts w:ascii="Times New Roman" w:hAnsi="Times New Roman"/>
                <w:sz w:val="24"/>
                <w:szCs w:val="24"/>
              </w:rPr>
              <w:t>е</w:t>
            </w:r>
          </w:p>
          <w:p w:rsidR="0072449A" w:rsidRPr="001E46FF" w:rsidRDefault="00837178" w:rsidP="00105D41">
            <w:pPr>
              <w:pStyle w:val="ListParagraph"/>
              <w:numPr>
                <w:ilvl w:val="0"/>
                <w:numId w:val="15"/>
              </w:numPr>
              <w:spacing w:before="0"/>
              <w:jc w:val="left"/>
              <w:rPr>
                <w:rFonts w:ascii="Times New Roman" w:hAnsi="Times New Roman"/>
                <w:sz w:val="24"/>
                <w:szCs w:val="24"/>
              </w:rPr>
            </w:pPr>
            <w:r w:rsidRPr="001E46FF">
              <w:rPr>
                <w:rFonts w:ascii="Times New Roman" w:hAnsi="Times New Roman"/>
                <w:sz w:val="24"/>
                <w:szCs w:val="24"/>
              </w:rPr>
              <w:t xml:space="preserve">Отварање  </w:t>
            </w:r>
            <w:r w:rsidR="0072449A" w:rsidRPr="001E46FF">
              <w:rPr>
                <w:rFonts w:ascii="Times New Roman" w:hAnsi="Times New Roman"/>
                <w:sz w:val="24"/>
                <w:szCs w:val="24"/>
              </w:rPr>
              <w:t>„Образовног комплекса“ – вртић и средња школа.</w:t>
            </w:r>
          </w:p>
          <w:p w:rsidR="0072449A" w:rsidRPr="00E752A4" w:rsidRDefault="0072449A" w:rsidP="00105D41">
            <w:pPr>
              <w:pStyle w:val="ListParagraph"/>
              <w:numPr>
                <w:ilvl w:val="0"/>
                <w:numId w:val="16"/>
              </w:numPr>
              <w:spacing w:before="0"/>
              <w:jc w:val="left"/>
              <w:rPr>
                <w:rFonts w:ascii="Times New Roman" w:hAnsi="Times New Roman"/>
                <w:sz w:val="24"/>
                <w:szCs w:val="24"/>
              </w:rPr>
            </w:pPr>
            <w:r w:rsidRPr="00E75C3D">
              <w:rPr>
                <w:rFonts w:ascii="Times New Roman" w:hAnsi="Times New Roman"/>
                <w:spacing w:val="1"/>
                <w:sz w:val="24"/>
                <w:szCs w:val="24"/>
              </w:rPr>
              <w:t>Р</w:t>
            </w:r>
            <w:r w:rsidRPr="00E75C3D">
              <w:rPr>
                <w:rFonts w:ascii="Times New Roman" w:hAnsi="Times New Roman"/>
                <w:sz w:val="24"/>
                <w:szCs w:val="24"/>
              </w:rPr>
              <w:t>азв</w:t>
            </w:r>
            <w:r w:rsidRPr="00E75C3D">
              <w:rPr>
                <w:rFonts w:ascii="Times New Roman" w:hAnsi="Times New Roman"/>
                <w:spacing w:val="-2"/>
                <w:sz w:val="24"/>
                <w:szCs w:val="24"/>
              </w:rPr>
              <w:t>и</w:t>
            </w:r>
            <w:r w:rsidRPr="00E75C3D">
              <w:rPr>
                <w:rFonts w:ascii="Times New Roman" w:hAnsi="Times New Roman"/>
                <w:spacing w:val="2"/>
                <w:sz w:val="24"/>
                <w:szCs w:val="24"/>
              </w:rPr>
              <w:t>ј</w:t>
            </w:r>
            <w:r w:rsidRPr="00E75C3D">
              <w:rPr>
                <w:rFonts w:ascii="Times New Roman" w:hAnsi="Times New Roman"/>
                <w:sz w:val="24"/>
                <w:szCs w:val="24"/>
              </w:rPr>
              <w:t>е</w:t>
            </w:r>
            <w:r w:rsidRPr="00E75C3D">
              <w:rPr>
                <w:rFonts w:ascii="Times New Roman" w:hAnsi="Times New Roman"/>
                <w:spacing w:val="-1"/>
                <w:sz w:val="24"/>
                <w:szCs w:val="24"/>
              </w:rPr>
              <w:t>н</w:t>
            </w:r>
            <w:r w:rsidRPr="00E75C3D">
              <w:rPr>
                <w:rFonts w:ascii="Times New Roman" w:hAnsi="Times New Roman"/>
                <w:sz w:val="24"/>
                <w:szCs w:val="24"/>
              </w:rPr>
              <w:t xml:space="preserve">а </w:t>
            </w:r>
            <w:r w:rsidRPr="00E75C3D">
              <w:rPr>
                <w:rFonts w:ascii="Times New Roman" w:hAnsi="Times New Roman"/>
                <w:spacing w:val="1"/>
                <w:sz w:val="24"/>
                <w:szCs w:val="24"/>
              </w:rPr>
              <w:t>мр</w:t>
            </w:r>
            <w:r w:rsidRPr="00E75C3D">
              <w:rPr>
                <w:rFonts w:ascii="Times New Roman" w:hAnsi="Times New Roman"/>
                <w:sz w:val="24"/>
                <w:szCs w:val="24"/>
              </w:rPr>
              <w:t xml:space="preserve">ежа </w:t>
            </w:r>
            <w:r w:rsidRPr="00E75C3D">
              <w:rPr>
                <w:rFonts w:ascii="Times New Roman" w:hAnsi="Times New Roman"/>
                <w:spacing w:val="-1"/>
                <w:sz w:val="24"/>
                <w:szCs w:val="24"/>
              </w:rPr>
              <w:t>п</w:t>
            </w:r>
            <w:r w:rsidRPr="00E75C3D">
              <w:rPr>
                <w:rFonts w:ascii="Times New Roman" w:hAnsi="Times New Roman"/>
                <w:spacing w:val="1"/>
                <w:sz w:val="24"/>
                <w:szCs w:val="24"/>
              </w:rPr>
              <w:t>р</w:t>
            </w:r>
            <w:r w:rsidRPr="00E75C3D">
              <w:rPr>
                <w:rFonts w:ascii="Times New Roman" w:hAnsi="Times New Roman"/>
                <w:sz w:val="24"/>
                <w:szCs w:val="24"/>
              </w:rPr>
              <w:t>едш</w:t>
            </w:r>
            <w:r w:rsidRPr="00E75C3D">
              <w:rPr>
                <w:rFonts w:ascii="Times New Roman" w:hAnsi="Times New Roman"/>
                <w:spacing w:val="-1"/>
                <w:sz w:val="24"/>
                <w:szCs w:val="24"/>
              </w:rPr>
              <w:t>к</w:t>
            </w:r>
            <w:r w:rsidRPr="00E75C3D">
              <w:rPr>
                <w:rFonts w:ascii="Times New Roman" w:hAnsi="Times New Roman"/>
                <w:spacing w:val="3"/>
                <w:sz w:val="24"/>
                <w:szCs w:val="24"/>
              </w:rPr>
              <w:t>о</w:t>
            </w:r>
            <w:r w:rsidRPr="00E75C3D">
              <w:rPr>
                <w:rFonts w:ascii="Times New Roman" w:hAnsi="Times New Roman"/>
                <w:spacing w:val="1"/>
                <w:sz w:val="24"/>
                <w:szCs w:val="24"/>
              </w:rPr>
              <w:t>л</w:t>
            </w:r>
            <w:r w:rsidRPr="00E75C3D">
              <w:rPr>
                <w:rFonts w:ascii="Times New Roman" w:hAnsi="Times New Roman"/>
                <w:sz w:val="24"/>
                <w:szCs w:val="24"/>
              </w:rPr>
              <w:t>ски</w:t>
            </w:r>
            <w:r w:rsidRPr="00E75C3D">
              <w:rPr>
                <w:rFonts w:ascii="Times New Roman" w:hAnsi="Times New Roman"/>
                <w:spacing w:val="-1"/>
                <w:sz w:val="24"/>
                <w:szCs w:val="24"/>
              </w:rPr>
              <w:t>х</w:t>
            </w:r>
            <w:r w:rsidRPr="00E75C3D">
              <w:rPr>
                <w:rFonts w:ascii="Times New Roman" w:hAnsi="Times New Roman"/>
                <w:sz w:val="24"/>
                <w:szCs w:val="24"/>
              </w:rPr>
              <w:t xml:space="preserve">, </w:t>
            </w:r>
            <w:r w:rsidRPr="00E75C3D">
              <w:rPr>
                <w:rFonts w:ascii="Times New Roman" w:hAnsi="Times New Roman"/>
                <w:spacing w:val="1"/>
                <w:sz w:val="24"/>
                <w:szCs w:val="24"/>
              </w:rPr>
              <w:t>о</w:t>
            </w:r>
            <w:r w:rsidRPr="00E75C3D">
              <w:rPr>
                <w:rFonts w:ascii="Times New Roman" w:hAnsi="Times New Roman"/>
                <w:sz w:val="24"/>
                <w:szCs w:val="24"/>
              </w:rPr>
              <w:t>с</w:t>
            </w:r>
            <w:r w:rsidRPr="00E75C3D">
              <w:rPr>
                <w:rFonts w:ascii="Times New Roman" w:hAnsi="Times New Roman"/>
                <w:spacing w:val="-1"/>
                <w:sz w:val="24"/>
                <w:szCs w:val="24"/>
              </w:rPr>
              <w:t>н</w:t>
            </w:r>
            <w:r w:rsidRPr="00E75C3D">
              <w:rPr>
                <w:rFonts w:ascii="Times New Roman" w:hAnsi="Times New Roman"/>
                <w:spacing w:val="1"/>
                <w:sz w:val="24"/>
                <w:szCs w:val="24"/>
              </w:rPr>
              <w:t>о</w:t>
            </w:r>
            <w:r w:rsidRPr="00E75C3D">
              <w:rPr>
                <w:rFonts w:ascii="Times New Roman" w:hAnsi="Times New Roman"/>
                <w:sz w:val="24"/>
                <w:szCs w:val="24"/>
              </w:rPr>
              <w:t>в</w:t>
            </w:r>
            <w:r w:rsidRPr="00E75C3D">
              <w:rPr>
                <w:rFonts w:ascii="Times New Roman" w:hAnsi="Times New Roman"/>
                <w:spacing w:val="-2"/>
                <w:sz w:val="24"/>
                <w:szCs w:val="24"/>
              </w:rPr>
              <w:t>н</w:t>
            </w:r>
            <w:r w:rsidRPr="00E75C3D">
              <w:rPr>
                <w:rFonts w:ascii="Times New Roman" w:hAnsi="Times New Roman"/>
                <w:spacing w:val="1"/>
                <w:sz w:val="24"/>
                <w:szCs w:val="24"/>
              </w:rPr>
              <w:t>и</w:t>
            </w:r>
            <w:r w:rsidRPr="00E75C3D">
              <w:rPr>
                <w:rFonts w:ascii="Times New Roman" w:hAnsi="Times New Roman"/>
                <w:spacing w:val="-1"/>
                <w:sz w:val="24"/>
                <w:szCs w:val="24"/>
              </w:rPr>
              <w:t>х</w:t>
            </w:r>
            <w:r w:rsidRPr="00E75C3D">
              <w:rPr>
                <w:rFonts w:ascii="Times New Roman" w:hAnsi="Times New Roman"/>
                <w:sz w:val="24"/>
                <w:szCs w:val="24"/>
              </w:rPr>
              <w:t>, с</w:t>
            </w:r>
            <w:r w:rsidRPr="00E75C3D">
              <w:rPr>
                <w:rFonts w:ascii="Times New Roman" w:hAnsi="Times New Roman"/>
                <w:spacing w:val="1"/>
                <w:sz w:val="24"/>
                <w:szCs w:val="24"/>
              </w:rPr>
              <w:t>р</w:t>
            </w:r>
            <w:r w:rsidRPr="00E75C3D">
              <w:rPr>
                <w:rFonts w:ascii="Times New Roman" w:hAnsi="Times New Roman"/>
                <w:sz w:val="24"/>
                <w:szCs w:val="24"/>
              </w:rPr>
              <w:t>ед</w:t>
            </w:r>
            <w:r w:rsidRPr="00E75C3D">
              <w:rPr>
                <w:rFonts w:ascii="Times New Roman" w:hAnsi="Times New Roman"/>
                <w:spacing w:val="2"/>
                <w:sz w:val="24"/>
                <w:szCs w:val="24"/>
              </w:rPr>
              <w:t>њ</w:t>
            </w:r>
            <w:r w:rsidRPr="00E75C3D">
              <w:rPr>
                <w:rFonts w:ascii="Times New Roman" w:hAnsi="Times New Roman"/>
                <w:spacing w:val="-1"/>
                <w:sz w:val="24"/>
                <w:szCs w:val="24"/>
              </w:rPr>
              <w:t>и</w:t>
            </w:r>
            <w:r w:rsidRPr="00E75C3D">
              <w:rPr>
                <w:rFonts w:ascii="Times New Roman" w:hAnsi="Times New Roman"/>
                <w:sz w:val="24"/>
                <w:szCs w:val="24"/>
              </w:rPr>
              <w:t xml:space="preserve">х </w:t>
            </w:r>
            <w:r w:rsidRPr="00E75C3D">
              <w:rPr>
                <w:rFonts w:ascii="Times New Roman" w:hAnsi="Times New Roman"/>
                <w:spacing w:val="2"/>
                <w:sz w:val="24"/>
                <w:szCs w:val="24"/>
              </w:rPr>
              <w:t>ш</w:t>
            </w:r>
            <w:r w:rsidRPr="00E75C3D">
              <w:rPr>
                <w:rFonts w:ascii="Times New Roman" w:hAnsi="Times New Roman"/>
                <w:spacing w:val="-1"/>
                <w:sz w:val="24"/>
                <w:szCs w:val="24"/>
              </w:rPr>
              <w:t>к</w:t>
            </w:r>
            <w:r w:rsidRPr="00E75C3D">
              <w:rPr>
                <w:rFonts w:ascii="Times New Roman" w:hAnsi="Times New Roman"/>
                <w:spacing w:val="1"/>
                <w:sz w:val="24"/>
                <w:szCs w:val="24"/>
              </w:rPr>
              <w:t>о</w:t>
            </w:r>
            <w:r w:rsidRPr="00E75C3D">
              <w:rPr>
                <w:rFonts w:ascii="Times New Roman" w:hAnsi="Times New Roman"/>
                <w:spacing w:val="-1"/>
                <w:sz w:val="24"/>
                <w:szCs w:val="24"/>
              </w:rPr>
              <w:t>л</w:t>
            </w:r>
            <w:r w:rsidRPr="00E75C3D">
              <w:rPr>
                <w:rFonts w:ascii="Times New Roman" w:hAnsi="Times New Roman"/>
                <w:sz w:val="24"/>
                <w:szCs w:val="24"/>
              </w:rPr>
              <w:t>а и бл</w:t>
            </w:r>
            <w:r w:rsidRPr="00E75C3D">
              <w:rPr>
                <w:rFonts w:ascii="Times New Roman" w:hAnsi="Times New Roman"/>
                <w:spacing w:val="-1"/>
                <w:sz w:val="24"/>
                <w:szCs w:val="24"/>
              </w:rPr>
              <w:t>и</w:t>
            </w:r>
            <w:r w:rsidRPr="00E75C3D">
              <w:rPr>
                <w:rFonts w:ascii="Times New Roman" w:hAnsi="Times New Roman"/>
                <w:sz w:val="24"/>
                <w:szCs w:val="24"/>
              </w:rPr>
              <w:t>з</w:t>
            </w:r>
            <w:r w:rsidRPr="00E75C3D">
              <w:rPr>
                <w:rFonts w:ascii="Times New Roman" w:hAnsi="Times New Roman"/>
                <w:spacing w:val="1"/>
                <w:sz w:val="24"/>
                <w:szCs w:val="24"/>
              </w:rPr>
              <w:t>и</w:t>
            </w:r>
            <w:r w:rsidRPr="00E75C3D">
              <w:rPr>
                <w:rFonts w:ascii="Times New Roman" w:hAnsi="Times New Roman"/>
                <w:spacing w:val="-1"/>
                <w:sz w:val="24"/>
                <w:szCs w:val="24"/>
              </w:rPr>
              <w:t>н</w:t>
            </w:r>
            <w:r w:rsidRPr="00E75C3D">
              <w:rPr>
                <w:rFonts w:ascii="Times New Roman" w:hAnsi="Times New Roman"/>
                <w:sz w:val="24"/>
                <w:szCs w:val="24"/>
              </w:rPr>
              <w:t xml:space="preserve">а </w:t>
            </w:r>
            <w:r w:rsidRPr="00E75C3D">
              <w:rPr>
                <w:rFonts w:ascii="Times New Roman" w:hAnsi="Times New Roman"/>
                <w:spacing w:val="-2"/>
                <w:sz w:val="24"/>
                <w:szCs w:val="24"/>
              </w:rPr>
              <w:t>у</w:t>
            </w:r>
            <w:r w:rsidRPr="00E75C3D">
              <w:rPr>
                <w:rFonts w:ascii="Times New Roman" w:hAnsi="Times New Roman"/>
                <w:spacing w:val="1"/>
                <w:sz w:val="24"/>
                <w:szCs w:val="24"/>
              </w:rPr>
              <w:t>н</w:t>
            </w:r>
            <w:r w:rsidRPr="00E75C3D">
              <w:rPr>
                <w:rFonts w:ascii="Times New Roman" w:hAnsi="Times New Roman"/>
                <w:spacing w:val="-1"/>
                <w:sz w:val="24"/>
                <w:szCs w:val="24"/>
              </w:rPr>
              <w:t>и</w:t>
            </w:r>
            <w:r w:rsidRPr="00E75C3D">
              <w:rPr>
                <w:rFonts w:ascii="Times New Roman" w:hAnsi="Times New Roman"/>
                <w:sz w:val="24"/>
                <w:szCs w:val="24"/>
              </w:rPr>
              <w:t>ве</w:t>
            </w:r>
            <w:r w:rsidRPr="00E75C3D">
              <w:rPr>
                <w:rFonts w:ascii="Times New Roman" w:hAnsi="Times New Roman"/>
                <w:spacing w:val="1"/>
                <w:sz w:val="24"/>
                <w:szCs w:val="24"/>
              </w:rPr>
              <w:t>р</w:t>
            </w:r>
            <w:r w:rsidRPr="00E75C3D">
              <w:rPr>
                <w:rFonts w:ascii="Times New Roman" w:hAnsi="Times New Roman"/>
                <w:sz w:val="24"/>
                <w:szCs w:val="24"/>
              </w:rPr>
              <w:t>з</w:t>
            </w:r>
            <w:r w:rsidRPr="00E75C3D">
              <w:rPr>
                <w:rFonts w:ascii="Times New Roman" w:hAnsi="Times New Roman"/>
                <w:spacing w:val="1"/>
                <w:sz w:val="24"/>
                <w:szCs w:val="24"/>
              </w:rPr>
              <w:t>и</w:t>
            </w:r>
            <w:r w:rsidRPr="00E75C3D">
              <w:rPr>
                <w:rFonts w:ascii="Times New Roman" w:hAnsi="Times New Roman"/>
                <w:spacing w:val="-1"/>
                <w:sz w:val="24"/>
                <w:szCs w:val="24"/>
              </w:rPr>
              <w:t>т</w:t>
            </w:r>
            <w:r w:rsidRPr="00E75C3D">
              <w:rPr>
                <w:rFonts w:ascii="Times New Roman" w:hAnsi="Times New Roman"/>
                <w:sz w:val="24"/>
                <w:szCs w:val="24"/>
              </w:rPr>
              <w:t>ета</w:t>
            </w:r>
          </w:p>
          <w:p w:rsidR="0072449A" w:rsidRPr="00E752A4" w:rsidRDefault="0072449A" w:rsidP="00105D41">
            <w:pPr>
              <w:pStyle w:val="ListParagraph"/>
              <w:numPr>
                <w:ilvl w:val="0"/>
                <w:numId w:val="16"/>
              </w:numPr>
              <w:spacing w:before="0"/>
              <w:jc w:val="left"/>
              <w:rPr>
                <w:rFonts w:ascii="Times New Roman" w:hAnsi="Times New Roman"/>
                <w:sz w:val="24"/>
                <w:szCs w:val="24"/>
              </w:rPr>
            </w:pPr>
            <w:r w:rsidRPr="00E752A4">
              <w:rPr>
                <w:rFonts w:ascii="Times New Roman" w:hAnsi="Times New Roman"/>
                <w:sz w:val="24"/>
                <w:szCs w:val="24"/>
              </w:rPr>
              <w:t>П</w:t>
            </w:r>
            <w:r w:rsidRPr="00E752A4">
              <w:rPr>
                <w:rFonts w:ascii="Times New Roman" w:hAnsi="Times New Roman"/>
                <w:spacing w:val="1"/>
                <w:sz w:val="24"/>
                <w:szCs w:val="24"/>
              </w:rPr>
              <w:t>о</w:t>
            </w:r>
            <w:r w:rsidRPr="00E752A4">
              <w:rPr>
                <w:rFonts w:ascii="Times New Roman" w:hAnsi="Times New Roman"/>
                <w:sz w:val="24"/>
                <w:szCs w:val="24"/>
              </w:rPr>
              <w:t xml:space="preserve">дршкa </w:t>
            </w:r>
            <w:r w:rsidRPr="00E752A4">
              <w:rPr>
                <w:rFonts w:ascii="Times New Roman" w:hAnsi="Times New Roman"/>
                <w:spacing w:val="-1"/>
                <w:sz w:val="24"/>
                <w:szCs w:val="24"/>
              </w:rPr>
              <w:t>л</w:t>
            </w:r>
            <w:r w:rsidRPr="00E752A4">
              <w:rPr>
                <w:rFonts w:ascii="Times New Roman" w:hAnsi="Times New Roman"/>
                <w:spacing w:val="1"/>
                <w:sz w:val="24"/>
                <w:szCs w:val="24"/>
              </w:rPr>
              <w:t>о</w:t>
            </w:r>
            <w:r w:rsidRPr="00E752A4">
              <w:rPr>
                <w:rFonts w:ascii="Times New Roman" w:hAnsi="Times New Roman"/>
                <w:spacing w:val="-1"/>
                <w:sz w:val="24"/>
                <w:szCs w:val="24"/>
              </w:rPr>
              <w:t>к</w:t>
            </w:r>
            <w:r w:rsidRPr="00E752A4">
              <w:rPr>
                <w:rFonts w:ascii="Times New Roman" w:hAnsi="Times New Roman"/>
                <w:sz w:val="24"/>
                <w:szCs w:val="24"/>
              </w:rPr>
              <w:t>а</w:t>
            </w:r>
            <w:r w:rsidRPr="00E752A4">
              <w:rPr>
                <w:rFonts w:ascii="Times New Roman" w:hAnsi="Times New Roman"/>
                <w:spacing w:val="1"/>
                <w:sz w:val="24"/>
                <w:szCs w:val="24"/>
              </w:rPr>
              <w:t>л</w:t>
            </w:r>
            <w:r w:rsidRPr="00E752A4">
              <w:rPr>
                <w:rFonts w:ascii="Times New Roman" w:hAnsi="Times New Roman"/>
                <w:spacing w:val="-1"/>
                <w:sz w:val="24"/>
                <w:szCs w:val="24"/>
              </w:rPr>
              <w:t>н</w:t>
            </w:r>
            <w:r w:rsidRPr="00E752A4">
              <w:rPr>
                <w:rFonts w:ascii="Times New Roman" w:hAnsi="Times New Roman"/>
                <w:sz w:val="24"/>
                <w:szCs w:val="24"/>
              </w:rPr>
              <w:t>е са</w:t>
            </w:r>
            <w:r w:rsidRPr="00E752A4">
              <w:rPr>
                <w:rFonts w:ascii="Times New Roman" w:hAnsi="Times New Roman"/>
                <w:spacing w:val="1"/>
                <w:sz w:val="24"/>
                <w:szCs w:val="24"/>
              </w:rPr>
              <w:t>м</w:t>
            </w:r>
            <w:r w:rsidRPr="00E752A4">
              <w:rPr>
                <w:rFonts w:ascii="Times New Roman" w:hAnsi="Times New Roman"/>
                <w:spacing w:val="3"/>
                <w:sz w:val="24"/>
                <w:szCs w:val="24"/>
              </w:rPr>
              <w:t>о</w:t>
            </w:r>
            <w:r w:rsidRPr="00E752A4">
              <w:rPr>
                <w:rFonts w:ascii="Times New Roman" w:hAnsi="Times New Roman"/>
                <w:spacing w:val="-5"/>
                <w:sz w:val="24"/>
                <w:szCs w:val="24"/>
              </w:rPr>
              <w:t>у</w:t>
            </w:r>
            <w:r w:rsidRPr="00E752A4">
              <w:rPr>
                <w:rFonts w:ascii="Times New Roman" w:hAnsi="Times New Roman"/>
                <w:spacing w:val="-1"/>
                <w:sz w:val="24"/>
                <w:szCs w:val="24"/>
              </w:rPr>
              <w:t>п</w:t>
            </w:r>
            <w:r w:rsidRPr="00E752A4">
              <w:rPr>
                <w:rFonts w:ascii="Times New Roman" w:hAnsi="Times New Roman"/>
                <w:spacing w:val="3"/>
                <w:sz w:val="24"/>
                <w:szCs w:val="24"/>
              </w:rPr>
              <w:t>р</w:t>
            </w:r>
            <w:r w:rsidRPr="00E752A4">
              <w:rPr>
                <w:rFonts w:ascii="Times New Roman" w:hAnsi="Times New Roman"/>
                <w:sz w:val="24"/>
                <w:szCs w:val="24"/>
              </w:rPr>
              <w:t xml:space="preserve">аве </w:t>
            </w:r>
            <w:r w:rsidRPr="00E752A4">
              <w:rPr>
                <w:rFonts w:ascii="Times New Roman" w:hAnsi="Times New Roman"/>
                <w:spacing w:val="-1"/>
                <w:sz w:val="24"/>
                <w:szCs w:val="24"/>
              </w:rPr>
              <w:t>п</w:t>
            </w:r>
            <w:r w:rsidRPr="00E752A4">
              <w:rPr>
                <w:rFonts w:ascii="Times New Roman" w:hAnsi="Times New Roman"/>
                <w:spacing w:val="1"/>
                <w:sz w:val="24"/>
                <w:szCs w:val="24"/>
              </w:rPr>
              <w:t>ро</w:t>
            </w:r>
            <w:r w:rsidRPr="00E752A4">
              <w:rPr>
                <w:rFonts w:ascii="Times New Roman" w:hAnsi="Times New Roman"/>
                <w:sz w:val="24"/>
                <w:szCs w:val="24"/>
              </w:rPr>
              <w:t>г</w:t>
            </w:r>
            <w:r w:rsidRPr="00E752A4">
              <w:rPr>
                <w:rFonts w:ascii="Times New Roman" w:hAnsi="Times New Roman"/>
                <w:spacing w:val="1"/>
                <w:sz w:val="24"/>
                <w:szCs w:val="24"/>
              </w:rPr>
              <w:t>р</w:t>
            </w:r>
            <w:r w:rsidRPr="00E752A4">
              <w:rPr>
                <w:rFonts w:ascii="Times New Roman" w:hAnsi="Times New Roman"/>
                <w:sz w:val="24"/>
                <w:szCs w:val="24"/>
              </w:rPr>
              <w:t>а</w:t>
            </w:r>
            <w:r w:rsidRPr="00E752A4">
              <w:rPr>
                <w:rFonts w:ascii="Times New Roman" w:hAnsi="Times New Roman"/>
                <w:spacing w:val="1"/>
                <w:sz w:val="24"/>
                <w:szCs w:val="24"/>
              </w:rPr>
              <w:t>м</w:t>
            </w:r>
            <w:r w:rsidRPr="00E752A4">
              <w:rPr>
                <w:rFonts w:ascii="Times New Roman" w:hAnsi="Times New Roman"/>
                <w:spacing w:val="-1"/>
                <w:sz w:val="24"/>
                <w:szCs w:val="24"/>
              </w:rPr>
              <w:t>и</w:t>
            </w:r>
            <w:r w:rsidRPr="00E752A4">
              <w:rPr>
                <w:rFonts w:ascii="Times New Roman" w:hAnsi="Times New Roman"/>
                <w:spacing w:val="1"/>
                <w:sz w:val="24"/>
                <w:szCs w:val="24"/>
              </w:rPr>
              <w:t>м</w:t>
            </w:r>
            <w:r w:rsidRPr="00E752A4">
              <w:rPr>
                <w:rFonts w:ascii="Times New Roman" w:hAnsi="Times New Roman"/>
                <w:sz w:val="24"/>
                <w:szCs w:val="24"/>
              </w:rPr>
              <w:t xml:space="preserve">а и </w:t>
            </w:r>
            <w:r w:rsidRPr="00E752A4">
              <w:rPr>
                <w:rFonts w:ascii="Times New Roman" w:hAnsi="Times New Roman"/>
                <w:spacing w:val="-1"/>
                <w:sz w:val="24"/>
                <w:szCs w:val="24"/>
              </w:rPr>
              <w:t>п</w:t>
            </w:r>
            <w:r w:rsidRPr="00E752A4">
              <w:rPr>
                <w:rFonts w:ascii="Times New Roman" w:hAnsi="Times New Roman"/>
                <w:spacing w:val="1"/>
                <w:sz w:val="24"/>
                <w:szCs w:val="24"/>
              </w:rPr>
              <w:t>ро</w:t>
            </w:r>
            <w:r w:rsidRPr="00E752A4">
              <w:rPr>
                <w:rFonts w:ascii="Times New Roman" w:hAnsi="Times New Roman"/>
                <w:spacing w:val="2"/>
                <w:sz w:val="24"/>
                <w:szCs w:val="24"/>
              </w:rPr>
              <w:t>ј</w:t>
            </w:r>
            <w:r w:rsidRPr="00E752A4">
              <w:rPr>
                <w:rFonts w:ascii="Times New Roman" w:hAnsi="Times New Roman"/>
                <w:sz w:val="24"/>
                <w:szCs w:val="24"/>
              </w:rPr>
              <w:t>ек</w:t>
            </w:r>
            <w:r w:rsidRPr="00E752A4">
              <w:rPr>
                <w:rFonts w:ascii="Times New Roman" w:hAnsi="Times New Roman"/>
                <w:spacing w:val="-2"/>
                <w:sz w:val="24"/>
                <w:szCs w:val="24"/>
              </w:rPr>
              <w:t>т</w:t>
            </w:r>
            <w:r w:rsidRPr="00E752A4">
              <w:rPr>
                <w:rFonts w:ascii="Times New Roman" w:hAnsi="Times New Roman"/>
                <w:spacing w:val="-1"/>
                <w:sz w:val="24"/>
                <w:szCs w:val="24"/>
              </w:rPr>
              <w:t>и</w:t>
            </w:r>
            <w:r w:rsidRPr="00E752A4">
              <w:rPr>
                <w:rFonts w:ascii="Times New Roman" w:hAnsi="Times New Roman"/>
                <w:spacing w:val="1"/>
                <w:sz w:val="24"/>
                <w:szCs w:val="24"/>
              </w:rPr>
              <w:t>м</w:t>
            </w:r>
            <w:r w:rsidRPr="00E752A4">
              <w:rPr>
                <w:rFonts w:ascii="Times New Roman" w:hAnsi="Times New Roman"/>
                <w:sz w:val="24"/>
                <w:szCs w:val="24"/>
              </w:rPr>
              <w:t xml:space="preserve">а </w:t>
            </w:r>
            <w:r w:rsidRPr="00E752A4">
              <w:rPr>
                <w:rFonts w:ascii="Times New Roman" w:hAnsi="Times New Roman"/>
                <w:spacing w:val="-1"/>
                <w:sz w:val="24"/>
                <w:szCs w:val="24"/>
              </w:rPr>
              <w:t>к</w:t>
            </w:r>
            <w:r w:rsidRPr="00E752A4">
              <w:rPr>
                <w:rFonts w:ascii="Times New Roman" w:hAnsi="Times New Roman"/>
                <w:spacing w:val="1"/>
                <w:sz w:val="24"/>
                <w:szCs w:val="24"/>
              </w:rPr>
              <w:t>о</w:t>
            </w:r>
            <w:r w:rsidRPr="00E752A4">
              <w:rPr>
                <w:rFonts w:ascii="Times New Roman" w:hAnsi="Times New Roman"/>
                <w:spacing w:val="2"/>
                <w:sz w:val="24"/>
                <w:szCs w:val="24"/>
              </w:rPr>
              <w:t>ј</w:t>
            </w:r>
            <w:r w:rsidRPr="00E752A4">
              <w:rPr>
                <w:rFonts w:ascii="Times New Roman" w:hAnsi="Times New Roman"/>
                <w:sz w:val="24"/>
                <w:szCs w:val="24"/>
              </w:rPr>
              <w:t xml:space="preserve">и се </w:t>
            </w:r>
            <w:r w:rsidRPr="00E752A4">
              <w:rPr>
                <w:rFonts w:ascii="Times New Roman" w:hAnsi="Times New Roman"/>
                <w:spacing w:val="1"/>
                <w:sz w:val="24"/>
                <w:szCs w:val="24"/>
              </w:rPr>
              <w:t>р</w:t>
            </w:r>
            <w:r w:rsidRPr="00E752A4">
              <w:rPr>
                <w:rFonts w:ascii="Times New Roman" w:hAnsi="Times New Roman"/>
                <w:sz w:val="24"/>
                <w:szCs w:val="24"/>
              </w:rPr>
              <w:t>еа</w:t>
            </w:r>
            <w:r w:rsidRPr="00E752A4">
              <w:rPr>
                <w:rFonts w:ascii="Times New Roman" w:hAnsi="Times New Roman"/>
                <w:spacing w:val="-1"/>
                <w:sz w:val="24"/>
                <w:szCs w:val="24"/>
              </w:rPr>
              <w:t>ли</w:t>
            </w:r>
            <w:r w:rsidRPr="00E752A4">
              <w:rPr>
                <w:rFonts w:ascii="Times New Roman" w:hAnsi="Times New Roman"/>
                <w:spacing w:val="2"/>
                <w:sz w:val="24"/>
                <w:szCs w:val="24"/>
              </w:rPr>
              <w:t>з</w:t>
            </w:r>
            <w:r w:rsidRPr="00E752A4">
              <w:rPr>
                <w:rFonts w:ascii="Times New Roman" w:hAnsi="Times New Roman"/>
                <w:spacing w:val="-5"/>
                <w:sz w:val="24"/>
                <w:szCs w:val="24"/>
              </w:rPr>
              <w:t>у</w:t>
            </w:r>
            <w:r w:rsidRPr="00E752A4">
              <w:rPr>
                <w:rFonts w:ascii="Times New Roman" w:hAnsi="Times New Roman"/>
                <w:spacing w:val="4"/>
                <w:sz w:val="24"/>
                <w:szCs w:val="24"/>
              </w:rPr>
              <w:t>ј</w:t>
            </w:r>
            <w:r w:rsidRPr="00E752A4">
              <w:rPr>
                <w:rFonts w:ascii="Times New Roman" w:hAnsi="Times New Roman"/>
                <w:sz w:val="24"/>
                <w:szCs w:val="24"/>
              </w:rPr>
              <w:t xml:space="preserve">у у </w:t>
            </w:r>
            <w:r w:rsidRPr="00E752A4">
              <w:rPr>
                <w:rFonts w:ascii="Times New Roman" w:hAnsi="Times New Roman"/>
                <w:spacing w:val="1"/>
                <w:sz w:val="24"/>
                <w:szCs w:val="24"/>
              </w:rPr>
              <w:t>ц</w:t>
            </w:r>
            <w:r w:rsidRPr="00E752A4">
              <w:rPr>
                <w:rFonts w:ascii="Times New Roman" w:hAnsi="Times New Roman"/>
                <w:spacing w:val="-1"/>
                <w:sz w:val="24"/>
                <w:szCs w:val="24"/>
              </w:rPr>
              <w:t>и</w:t>
            </w:r>
            <w:r w:rsidRPr="00E752A4">
              <w:rPr>
                <w:rFonts w:ascii="Times New Roman" w:hAnsi="Times New Roman"/>
                <w:spacing w:val="1"/>
                <w:sz w:val="24"/>
                <w:szCs w:val="24"/>
              </w:rPr>
              <w:t>љ</w:t>
            </w:r>
            <w:r w:rsidRPr="00E752A4">
              <w:rPr>
                <w:rFonts w:ascii="Times New Roman" w:hAnsi="Times New Roman"/>
                <w:sz w:val="24"/>
                <w:szCs w:val="24"/>
              </w:rPr>
              <w:t xml:space="preserve">у </w:t>
            </w:r>
            <w:r w:rsidRPr="00E752A4">
              <w:rPr>
                <w:rFonts w:ascii="Times New Roman" w:hAnsi="Times New Roman"/>
                <w:spacing w:val="-1"/>
                <w:sz w:val="24"/>
                <w:szCs w:val="24"/>
              </w:rPr>
              <w:t>п</w:t>
            </w:r>
            <w:r w:rsidRPr="00E752A4">
              <w:rPr>
                <w:rFonts w:ascii="Times New Roman" w:hAnsi="Times New Roman"/>
                <w:spacing w:val="3"/>
                <w:sz w:val="24"/>
                <w:szCs w:val="24"/>
              </w:rPr>
              <w:t>о</w:t>
            </w:r>
            <w:r w:rsidRPr="00E752A4">
              <w:rPr>
                <w:rFonts w:ascii="Times New Roman" w:hAnsi="Times New Roman"/>
                <w:sz w:val="24"/>
                <w:szCs w:val="24"/>
              </w:rPr>
              <w:t>бо</w:t>
            </w:r>
            <w:r w:rsidRPr="00E752A4">
              <w:rPr>
                <w:rFonts w:ascii="Times New Roman" w:hAnsi="Times New Roman"/>
                <w:spacing w:val="-1"/>
                <w:sz w:val="24"/>
                <w:szCs w:val="24"/>
              </w:rPr>
              <w:t>љ</w:t>
            </w:r>
            <w:r w:rsidRPr="00E752A4">
              <w:rPr>
                <w:rFonts w:ascii="Times New Roman" w:hAnsi="Times New Roman"/>
                <w:sz w:val="24"/>
                <w:szCs w:val="24"/>
              </w:rPr>
              <w:t>ш</w:t>
            </w:r>
            <w:r w:rsidRPr="00E752A4">
              <w:rPr>
                <w:rFonts w:ascii="Times New Roman" w:hAnsi="Times New Roman"/>
                <w:spacing w:val="2"/>
                <w:sz w:val="24"/>
                <w:szCs w:val="24"/>
              </w:rPr>
              <w:t>а</w:t>
            </w:r>
            <w:r w:rsidRPr="00E752A4">
              <w:rPr>
                <w:rFonts w:ascii="Times New Roman" w:hAnsi="Times New Roman"/>
                <w:sz w:val="24"/>
                <w:szCs w:val="24"/>
              </w:rPr>
              <w:t xml:space="preserve">ња </w:t>
            </w:r>
            <w:r w:rsidRPr="00E752A4">
              <w:rPr>
                <w:rFonts w:ascii="Times New Roman" w:hAnsi="Times New Roman"/>
                <w:spacing w:val="-1"/>
                <w:sz w:val="24"/>
                <w:szCs w:val="24"/>
              </w:rPr>
              <w:t>п</w:t>
            </w:r>
            <w:r w:rsidRPr="00E752A4">
              <w:rPr>
                <w:rFonts w:ascii="Times New Roman" w:hAnsi="Times New Roman"/>
                <w:spacing w:val="1"/>
                <w:sz w:val="24"/>
                <w:szCs w:val="24"/>
              </w:rPr>
              <w:t>о</w:t>
            </w:r>
            <w:r w:rsidRPr="00E752A4">
              <w:rPr>
                <w:rFonts w:ascii="Times New Roman" w:hAnsi="Times New Roman"/>
                <w:spacing w:val="-1"/>
                <w:sz w:val="24"/>
                <w:szCs w:val="24"/>
              </w:rPr>
              <w:t>л</w:t>
            </w:r>
            <w:r w:rsidRPr="00E752A4">
              <w:rPr>
                <w:rFonts w:ascii="Times New Roman" w:hAnsi="Times New Roman"/>
                <w:spacing w:val="1"/>
                <w:sz w:val="24"/>
                <w:szCs w:val="24"/>
              </w:rPr>
              <w:t>о</w:t>
            </w:r>
            <w:r w:rsidRPr="00E752A4">
              <w:rPr>
                <w:rFonts w:ascii="Times New Roman" w:hAnsi="Times New Roman"/>
                <w:spacing w:val="-1"/>
                <w:sz w:val="24"/>
                <w:szCs w:val="24"/>
              </w:rPr>
              <w:t>ж</w:t>
            </w:r>
            <w:r w:rsidRPr="00E752A4">
              <w:rPr>
                <w:rFonts w:ascii="Times New Roman" w:hAnsi="Times New Roman"/>
                <w:sz w:val="24"/>
                <w:szCs w:val="24"/>
              </w:rPr>
              <w:t>а</w:t>
            </w:r>
            <w:r w:rsidRPr="00E752A4">
              <w:rPr>
                <w:rFonts w:ascii="Times New Roman" w:hAnsi="Times New Roman"/>
                <w:spacing w:val="2"/>
                <w:sz w:val="24"/>
                <w:szCs w:val="24"/>
              </w:rPr>
              <w:t>ј</w:t>
            </w:r>
            <w:r w:rsidRPr="00E752A4">
              <w:rPr>
                <w:rFonts w:ascii="Times New Roman" w:hAnsi="Times New Roman"/>
                <w:sz w:val="24"/>
                <w:szCs w:val="24"/>
              </w:rPr>
              <w:t xml:space="preserve">а </w:t>
            </w:r>
            <w:r w:rsidRPr="00E752A4">
              <w:rPr>
                <w:rFonts w:ascii="Times New Roman" w:hAnsi="Times New Roman"/>
                <w:spacing w:val="1"/>
                <w:sz w:val="24"/>
                <w:szCs w:val="24"/>
              </w:rPr>
              <w:t>Ром</w:t>
            </w:r>
            <w:r w:rsidRPr="00E752A4">
              <w:rPr>
                <w:rFonts w:ascii="Times New Roman" w:hAnsi="Times New Roman"/>
                <w:sz w:val="24"/>
                <w:szCs w:val="24"/>
              </w:rPr>
              <w:t xml:space="preserve">а у </w:t>
            </w:r>
            <w:r w:rsidRPr="00E752A4">
              <w:rPr>
                <w:rFonts w:ascii="Times New Roman" w:hAnsi="Times New Roman"/>
                <w:spacing w:val="1"/>
                <w:sz w:val="24"/>
                <w:szCs w:val="24"/>
              </w:rPr>
              <w:t>о</w:t>
            </w:r>
            <w:r w:rsidRPr="00E752A4">
              <w:rPr>
                <w:rFonts w:ascii="Times New Roman" w:hAnsi="Times New Roman"/>
                <w:sz w:val="24"/>
                <w:szCs w:val="24"/>
              </w:rPr>
              <w:t>б</w:t>
            </w:r>
            <w:r w:rsidRPr="00E752A4">
              <w:rPr>
                <w:rFonts w:ascii="Times New Roman" w:hAnsi="Times New Roman"/>
                <w:spacing w:val="-2"/>
                <w:sz w:val="24"/>
                <w:szCs w:val="24"/>
              </w:rPr>
              <w:t>л</w:t>
            </w:r>
            <w:r w:rsidRPr="00E752A4">
              <w:rPr>
                <w:rFonts w:ascii="Times New Roman" w:hAnsi="Times New Roman"/>
                <w:sz w:val="24"/>
                <w:szCs w:val="24"/>
              </w:rPr>
              <w:t>а</w:t>
            </w:r>
            <w:r w:rsidRPr="00E752A4">
              <w:rPr>
                <w:rFonts w:ascii="Times New Roman" w:hAnsi="Times New Roman"/>
                <w:spacing w:val="3"/>
                <w:sz w:val="24"/>
                <w:szCs w:val="24"/>
              </w:rPr>
              <w:t>с</w:t>
            </w:r>
            <w:r w:rsidRPr="00E752A4">
              <w:rPr>
                <w:rFonts w:ascii="Times New Roman" w:hAnsi="Times New Roman"/>
                <w:spacing w:val="-1"/>
                <w:sz w:val="24"/>
                <w:szCs w:val="24"/>
              </w:rPr>
              <w:t>т</w:t>
            </w:r>
            <w:r w:rsidRPr="00E752A4">
              <w:rPr>
                <w:rFonts w:ascii="Times New Roman" w:hAnsi="Times New Roman"/>
                <w:sz w:val="24"/>
                <w:szCs w:val="24"/>
              </w:rPr>
              <w:t xml:space="preserve">и </w:t>
            </w:r>
            <w:r w:rsidRPr="00E752A4">
              <w:rPr>
                <w:rFonts w:ascii="Times New Roman" w:hAnsi="Times New Roman"/>
                <w:spacing w:val="1"/>
                <w:sz w:val="24"/>
                <w:szCs w:val="24"/>
              </w:rPr>
              <w:t>обр</w:t>
            </w:r>
            <w:r w:rsidRPr="00E752A4">
              <w:rPr>
                <w:rFonts w:ascii="Times New Roman" w:hAnsi="Times New Roman"/>
                <w:sz w:val="24"/>
                <w:szCs w:val="24"/>
              </w:rPr>
              <w:t>аз</w:t>
            </w:r>
            <w:r w:rsidRPr="00E752A4">
              <w:rPr>
                <w:rFonts w:ascii="Times New Roman" w:hAnsi="Times New Roman"/>
                <w:spacing w:val="1"/>
                <w:sz w:val="24"/>
                <w:szCs w:val="24"/>
              </w:rPr>
              <w:t>о</w:t>
            </w:r>
            <w:r w:rsidRPr="00E752A4">
              <w:rPr>
                <w:rFonts w:ascii="Times New Roman" w:hAnsi="Times New Roman"/>
                <w:sz w:val="24"/>
                <w:szCs w:val="24"/>
              </w:rPr>
              <w:t>вања</w:t>
            </w:r>
          </w:p>
          <w:p w:rsidR="0072449A" w:rsidRPr="00E752A4" w:rsidRDefault="0072449A" w:rsidP="00105D41">
            <w:pPr>
              <w:pStyle w:val="ListParagraph"/>
              <w:numPr>
                <w:ilvl w:val="0"/>
                <w:numId w:val="16"/>
              </w:numPr>
              <w:spacing w:before="0"/>
              <w:jc w:val="left"/>
              <w:rPr>
                <w:rFonts w:ascii="Times New Roman" w:hAnsi="Times New Roman"/>
                <w:sz w:val="24"/>
                <w:szCs w:val="24"/>
              </w:rPr>
            </w:pPr>
            <w:r w:rsidRPr="00E752A4">
              <w:rPr>
                <w:rFonts w:ascii="Times New Roman" w:hAnsi="Times New Roman"/>
                <w:sz w:val="24"/>
                <w:szCs w:val="24"/>
              </w:rPr>
              <w:t>П</w:t>
            </w:r>
            <w:r w:rsidRPr="00E752A4">
              <w:rPr>
                <w:rFonts w:ascii="Times New Roman" w:hAnsi="Times New Roman"/>
                <w:spacing w:val="1"/>
                <w:sz w:val="24"/>
                <w:szCs w:val="24"/>
              </w:rPr>
              <w:t>о</w:t>
            </w:r>
            <w:r w:rsidRPr="00E752A4">
              <w:rPr>
                <w:rFonts w:ascii="Times New Roman" w:hAnsi="Times New Roman"/>
                <w:sz w:val="24"/>
                <w:szCs w:val="24"/>
              </w:rPr>
              <w:t>сто</w:t>
            </w:r>
            <w:r w:rsidRPr="00E752A4">
              <w:rPr>
                <w:rFonts w:ascii="Times New Roman" w:hAnsi="Times New Roman"/>
                <w:spacing w:val="2"/>
                <w:sz w:val="24"/>
                <w:szCs w:val="24"/>
              </w:rPr>
              <w:t>ј</w:t>
            </w:r>
            <w:r w:rsidRPr="00E752A4">
              <w:rPr>
                <w:rFonts w:ascii="Times New Roman" w:hAnsi="Times New Roman"/>
                <w:sz w:val="24"/>
                <w:szCs w:val="24"/>
              </w:rPr>
              <w:t xml:space="preserve">ање </w:t>
            </w:r>
            <w:r w:rsidR="000C4204" w:rsidRPr="00E752A4">
              <w:rPr>
                <w:rFonts w:ascii="Times New Roman" w:hAnsi="Times New Roman"/>
                <w:sz w:val="24"/>
                <w:szCs w:val="24"/>
              </w:rPr>
              <w:t xml:space="preserve">1 </w:t>
            </w:r>
            <w:r w:rsidRPr="00E752A4">
              <w:rPr>
                <w:rFonts w:ascii="Times New Roman" w:hAnsi="Times New Roman"/>
                <w:spacing w:val="1"/>
                <w:sz w:val="24"/>
                <w:szCs w:val="24"/>
              </w:rPr>
              <w:t>Р</w:t>
            </w:r>
            <w:r w:rsidRPr="00E752A4">
              <w:rPr>
                <w:rFonts w:ascii="Times New Roman" w:hAnsi="Times New Roman"/>
                <w:sz w:val="24"/>
                <w:szCs w:val="24"/>
              </w:rPr>
              <w:t>ОЦД</w:t>
            </w:r>
          </w:p>
          <w:p w:rsidR="00233846" w:rsidRPr="00E752A4" w:rsidRDefault="00233846" w:rsidP="0072449A">
            <w:pPr>
              <w:spacing w:before="60"/>
              <w:jc w:val="left"/>
              <w:rPr>
                <w:rFonts w:ascii="Times New Roman" w:hAnsi="Times New Roman" w:cs="Times New Roman"/>
                <w:sz w:val="24"/>
                <w:szCs w:val="24"/>
              </w:rPr>
            </w:pPr>
          </w:p>
        </w:tc>
        <w:tc>
          <w:tcPr>
            <w:tcW w:w="4621" w:type="dxa"/>
            <w:shd w:val="clear" w:color="auto" w:fill="auto"/>
          </w:tcPr>
          <w:p w:rsidR="0072449A" w:rsidRPr="00E752A4" w:rsidRDefault="0072449A" w:rsidP="00105D41">
            <w:pPr>
              <w:pStyle w:val="ListParagraph"/>
              <w:numPr>
                <w:ilvl w:val="0"/>
                <w:numId w:val="13"/>
              </w:numPr>
              <w:spacing w:before="0"/>
              <w:jc w:val="left"/>
              <w:rPr>
                <w:rFonts w:ascii="Times New Roman" w:hAnsi="Times New Roman"/>
                <w:sz w:val="24"/>
                <w:szCs w:val="24"/>
              </w:rPr>
            </w:pPr>
            <w:r w:rsidRPr="00E752A4">
              <w:rPr>
                <w:rFonts w:ascii="Times New Roman" w:hAnsi="Times New Roman"/>
                <w:sz w:val="24"/>
                <w:szCs w:val="24"/>
              </w:rPr>
              <w:t>Недовољна обухваћеност предшколским програмом (недовољни капацитети у вртићима)</w:t>
            </w:r>
          </w:p>
          <w:p w:rsidR="0072449A" w:rsidRPr="00E752A4" w:rsidRDefault="0072449A" w:rsidP="00105D41">
            <w:pPr>
              <w:pStyle w:val="ListParagraph"/>
              <w:numPr>
                <w:ilvl w:val="0"/>
                <w:numId w:val="13"/>
              </w:numPr>
              <w:spacing w:before="0"/>
              <w:jc w:val="left"/>
              <w:rPr>
                <w:rFonts w:ascii="Times New Roman" w:hAnsi="Times New Roman"/>
                <w:sz w:val="24"/>
                <w:szCs w:val="24"/>
              </w:rPr>
            </w:pPr>
            <w:r w:rsidRPr="00E752A4">
              <w:rPr>
                <w:rFonts w:ascii="Times New Roman" w:hAnsi="Times New Roman"/>
                <w:sz w:val="24"/>
                <w:szCs w:val="24"/>
              </w:rPr>
              <w:t xml:space="preserve">Недовољан подстицај за успешну </w:t>
            </w:r>
            <w:r w:rsidR="000C4204" w:rsidRPr="00E752A4">
              <w:rPr>
                <w:rFonts w:ascii="Times New Roman" w:hAnsi="Times New Roman"/>
                <w:sz w:val="24"/>
                <w:szCs w:val="24"/>
              </w:rPr>
              <w:t xml:space="preserve">ромску </w:t>
            </w:r>
            <w:r w:rsidRPr="00E752A4">
              <w:rPr>
                <w:rFonts w:ascii="Times New Roman" w:hAnsi="Times New Roman"/>
                <w:sz w:val="24"/>
                <w:szCs w:val="24"/>
              </w:rPr>
              <w:t>децу, средњошколце и студенте</w:t>
            </w:r>
          </w:p>
          <w:p w:rsidR="0072449A" w:rsidRPr="00E752A4" w:rsidRDefault="0072449A" w:rsidP="00105D41">
            <w:pPr>
              <w:pStyle w:val="ListParagraph"/>
              <w:numPr>
                <w:ilvl w:val="0"/>
                <w:numId w:val="13"/>
              </w:numPr>
              <w:spacing w:before="0"/>
              <w:jc w:val="left"/>
              <w:rPr>
                <w:rFonts w:ascii="Times New Roman" w:hAnsi="Times New Roman"/>
                <w:sz w:val="24"/>
                <w:szCs w:val="24"/>
              </w:rPr>
            </w:pPr>
            <w:r w:rsidRPr="00E752A4">
              <w:rPr>
                <w:rFonts w:ascii="Times New Roman" w:hAnsi="Times New Roman"/>
                <w:sz w:val="24"/>
                <w:szCs w:val="24"/>
              </w:rPr>
              <w:t xml:space="preserve">Недовољна укљученост родитеља у Шкoлске савете </w:t>
            </w:r>
          </w:p>
          <w:p w:rsidR="0072449A" w:rsidRPr="00E752A4" w:rsidRDefault="0072449A" w:rsidP="00105D41">
            <w:pPr>
              <w:pStyle w:val="ListParagraph"/>
              <w:numPr>
                <w:ilvl w:val="0"/>
                <w:numId w:val="13"/>
              </w:numPr>
              <w:spacing w:before="0"/>
              <w:jc w:val="left"/>
              <w:rPr>
                <w:rFonts w:ascii="Times New Roman" w:hAnsi="Times New Roman"/>
                <w:sz w:val="24"/>
                <w:szCs w:val="24"/>
              </w:rPr>
            </w:pPr>
            <w:r w:rsidRPr="00E752A4">
              <w:rPr>
                <w:rFonts w:ascii="Times New Roman" w:hAnsi="Times New Roman"/>
                <w:sz w:val="24"/>
                <w:szCs w:val="24"/>
              </w:rPr>
              <w:t>Недовољна посвећеност школи</w:t>
            </w:r>
          </w:p>
          <w:p w:rsidR="0072449A" w:rsidRPr="00E752A4" w:rsidRDefault="0072449A" w:rsidP="00105D41">
            <w:pPr>
              <w:pStyle w:val="ListParagraph"/>
              <w:numPr>
                <w:ilvl w:val="0"/>
                <w:numId w:val="13"/>
              </w:numPr>
              <w:spacing w:before="0"/>
              <w:jc w:val="left"/>
              <w:rPr>
                <w:rFonts w:ascii="Times New Roman" w:hAnsi="Times New Roman"/>
                <w:sz w:val="24"/>
                <w:szCs w:val="24"/>
              </w:rPr>
            </w:pPr>
            <w:r w:rsidRPr="00E752A4">
              <w:rPr>
                <w:rFonts w:ascii="Times New Roman" w:hAnsi="Times New Roman"/>
                <w:sz w:val="24"/>
                <w:szCs w:val="24"/>
              </w:rPr>
              <w:t>Недовољна допунска настава</w:t>
            </w:r>
            <w:r w:rsidR="000C4204" w:rsidRPr="00E752A4">
              <w:rPr>
                <w:rFonts w:ascii="Times New Roman" w:hAnsi="Times New Roman"/>
                <w:sz w:val="24"/>
                <w:szCs w:val="24"/>
              </w:rPr>
              <w:t xml:space="preserve"> </w:t>
            </w:r>
            <w:r w:rsidRPr="00E752A4">
              <w:rPr>
                <w:rFonts w:ascii="Times New Roman" w:hAnsi="Times New Roman"/>
                <w:sz w:val="24"/>
                <w:szCs w:val="24"/>
              </w:rPr>
              <w:t>(продужени боравак)</w:t>
            </w:r>
          </w:p>
          <w:p w:rsidR="0072449A" w:rsidRPr="00E752A4" w:rsidRDefault="0072449A" w:rsidP="00105D41">
            <w:pPr>
              <w:pStyle w:val="ListParagraph"/>
              <w:numPr>
                <w:ilvl w:val="0"/>
                <w:numId w:val="13"/>
              </w:numPr>
              <w:spacing w:before="0"/>
              <w:jc w:val="left"/>
              <w:rPr>
                <w:rFonts w:ascii="Times New Roman" w:hAnsi="Times New Roman"/>
                <w:sz w:val="24"/>
                <w:szCs w:val="24"/>
              </w:rPr>
            </w:pPr>
            <w:r w:rsidRPr="00E752A4">
              <w:rPr>
                <w:rFonts w:ascii="Times New Roman" w:hAnsi="Times New Roman"/>
                <w:sz w:val="24"/>
                <w:szCs w:val="24"/>
              </w:rPr>
              <w:t>Недовољна заинтересованост за неформално образовање</w:t>
            </w:r>
          </w:p>
          <w:p w:rsidR="0072449A" w:rsidRPr="00E752A4" w:rsidRDefault="0072449A" w:rsidP="00105D41">
            <w:pPr>
              <w:pStyle w:val="ListParagraph"/>
              <w:numPr>
                <w:ilvl w:val="0"/>
                <w:numId w:val="13"/>
              </w:numPr>
              <w:spacing w:before="0"/>
              <w:jc w:val="left"/>
              <w:rPr>
                <w:rFonts w:ascii="Times New Roman" w:hAnsi="Times New Roman"/>
                <w:sz w:val="24"/>
                <w:szCs w:val="24"/>
              </w:rPr>
            </w:pPr>
            <w:r w:rsidRPr="00E752A4">
              <w:rPr>
                <w:rFonts w:ascii="Times New Roman" w:hAnsi="Times New Roman"/>
                <w:sz w:val="24"/>
                <w:szCs w:val="24"/>
              </w:rPr>
              <w:t>Недостатак правовремених и индивидуализованих програма</w:t>
            </w:r>
          </w:p>
          <w:p w:rsidR="0072449A" w:rsidRPr="00E752A4" w:rsidRDefault="0072449A" w:rsidP="00105D41">
            <w:pPr>
              <w:pStyle w:val="ListParagraph"/>
              <w:numPr>
                <w:ilvl w:val="0"/>
                <w:numId w:val="13"/>
              </w:numPr>
              <w:spacing w:before="0"/>
              <w:jc w:val="left"/>
              <w:rPr>
                <w:rFonts w:ascii="Times New Roman" w:hAnsi="Times New Roman"/>
                <w:sz w:val="24"/>
                <w:szCs w:val="24"/>
              </w:rPr>
            </w:pPr>
            <w:r w:rsidRPr="00E752A4">
              <w:rPr>
                <w:rFonts w:ascii="Times New Roman" w:hAnsi="Times New Roman"/>
                <w:sz w:val="24"/>
                <w:szCs w:val="24"/>
              </w:rPr>
              <w:t>Слаба посвећеност родитеља</w:t>
            </w:r>
          </w:p>
          <w:p w:rsidR="0072449A" w:rsidRPr="00E752A4" w:rsidRDefault="0072449A" w:rsidP="00105D41">
            <w:pPr>
              <w:pStyle w:val="ListParagraph"/>
              <w:numPr>
                <w:ilvl w:val="0"/>
                <w:numId w:val="13"/>
              </w:numPr>
              <w:spacing w:before="0"/>
              <w:jc w:val="left"/>
              <w:rPr>
                <w:rFonts w:ascii="Times New Roman" w:hAnsi="Times New Roman"/>
                <w:sz w:val="24"/>
                <w:szCs w:val="24"/>
              </w:rPr>
            </w:pPr>
            <w:r w:rsidRPr="00E752A4">
              <w:rPr>
                <w:rFonts w:ascii="Times New Roman" w:hAnsi="Times New Roman"/>
                <w:sz w:val="24"/>
                <w:szCs w:val="24"/>
              </w:rPr>
              <w:t>Традиционално рано улажење у брак и вођење домаћинства</w:t>
            </w:r>
          </w:p>
          <w:p w:rsidR="00233846" w:rsidRPr="00E752A4" w:rsidRDefault="0072449A" w:rsidP="000C4204">
            <w:pPr>
              <w:pStyle w:val="TableParagraph"/>
              <w:numPr>
                <w:ilvl w:val="0"/>
                <w:numId w:val="13"/>
              </w:numPr>
              <w:autoSpaceDE/>
              <w:autoSpaceDN/>
              <w:spacing w:before="50"/>
              <w:ind w:right="120"/>
              <w:rPr>
                <w:rFonts w:ascii="Times New Roman" w:hAnsi="Times New Roman" w:cs="Times New Roman"/>
                <w:sz w:val="24"/>
                <w:szCs w:val="24"/>
              </w:rPr>
            </w:pPr>
            <w:r w:rsidRPr="00E752A4">
              <w:rPr>
                <w:rFonts w:ascii="Times New Roman" w:eastAsia="Times New Roman" w:hAnsi="Times New Roman" w:cs="Times New Roman"/>
                <w:sz w:val="24"/>
                <w:szCs w:val="24"/>
              </w:rPr>
              <w:t>Нед</w:t>
            </w:r>
            <w:r w:rsidRPr="00E752A4">
              <w:rPr>
                <w:rFonts w:ascii="Times New Roman" w:eastAsia="Times New Roman" w:hAnsi="Times New Roman" w:cs="Times New Roman"/>
                <w:spacing w:val="1"/>
                <w:sz w:val="24"/>
                <w:szCs w:val="24"/>
              </w:rPr>
              <w:t>о</w:t>
            </w:r>
            <w:r w:rsidRPr="00E752A4">
              <w:rPr>
                <w:rFonts w:ascii="Times New Roman" w:eastAsia="Times New Roman" w:hAnsi="Times New Roman" w:cs="Times New Roman"/>
                <w:sz w:val="24"/>
                <w:szCs w:val="24"/>
              </w:rPr>
              <w:t xml:space="preserve">статак </w:t>
            </w:r>
            <w:r w:rsidRPr="00E752A4">
              <w:rPr>
                <w:rFonts w:ascii="Times New Roman" w:hAnsi="Times New Roman" w:cs="Times New Roman"/>
                <w:sz w:val="24"/>
                <w:szCs w:val="24"/>
              </w:rPr>
              <w:t xml:space="preserve">потпуне </w:t>
            </w:r>
            <w:r w:rsidR="000C4204" w:rsidRPr="00E752A4">
              <w:rPr>
                <w:rFonts w:ascii="Times New Roman" w:hAnsi="Times New Roman" w:cs="Times New Roman"/>
                <w:sz w:val="24"/>
                <w:szCs w:val="24"/>
              </w:rPr>
              <w:t xml:space="preserve">примене </w:t>
            </w:r>
            <w:r w:rsidRPr="00E752A4">
              <w:rPr>
                <w:rFonts w:ascii="Times New Roman" w:hAnsi="Times New Roman" w:cs="Times New Roman"/>
                <w:sz w:val="24"/>
                <w:szCs w:val="24"/>
              </w:rPr>
              <w:t>инклузивног образовања</w:t>
            </w:r>
          </w:p>
        </w:tc>
      </w:tr>
      <w:tr w:rsidR="00233846" w:rsidRPr="0048465C" w:rsidTr="00F926E6">
        <w:tc>
          <w:tcPr>
            <w:tcW w:w="4624" w:type="dxa"/>
            <w:shd w:val="clear" w:color="auto" w:fill="8DB3E2"/>
          </w:tcPr>
          <w:p w:rsidR="00233846" w:rsidRPr="0048465C" w:rsidRDefault="00233846" w:rsidP="00F926E6">
            <w:pPr>
              <w:spacing w:before="60" w:after="60"/>
              <w:jc w:val="center"/>
              <w:rPr>
                <w:rFonts w:ascii="Times New Roman" w:hAnsi="Times New Roman" w:cs="Times New Roman"/>
                <w:b/>
                <w:sz w:val="24"/>
                <w:szCs w:val="24"/>
              </w:rPr>
            </w:pPr>
            <w:r w:rsidRPr="0048465C">
              <w:rPr>
                <w:rFonts w:ascii="Times New Roman" w:hAnsi="Times New Roman" w:cs="Times New Roman"/>
                <w:sz w:val="24"/>
                <w:szCs w:val="24"/>
              </w:rPr>
              <w:br w:type="page"/>
            </w:r>
            <w:r w:rsidRPr="0048465C">
              <w:rPr>
                <w:rFonts w:ascii="Times New Roman" w:hAnsi="Times New Roman" w:cs="Times New Roman"/>
                <w:b/>
                <w:sz w:val="24"/>
                <w:szCs w:val="24"/>
              </w:rPr>
              <w:t>ШАНСЕ</w:t>
            </w:r>
          </w:p>
        </w:tc>
        <w:tc>
          <w:tcPr>
            <w:tcW w:w="4621" w:type="dxa"/>
            <w:shd w:val="clear" w:color="auto" w:fill="8DB3E2"/>
          </w:tcPr>
          <w:p w:rsidR="00233846" w:rsidRPr="0048465C" w:rsidRDefault="00233846" w:rsidP="00F926E6">
            <w:pPr>
              <w:spacing w:before="60" w:after="60"/>
              <w:jc w:val="center"/>
              <w:rPr>
                <w:rFonts w:ascii="Times New Roman" w:hAnsi="Times New Roman" w:cs="Times New Roman"/>
                <w:b/>
                <w:sz w:val="24"/>
                <w:szCs w:val="24"/>
              </w:rPr>
            </w:pPr>
            <w:r w:rsidRPr="0048465C">
              <w:rPr>
                <w:rFonts w:ascii="Times New Roman" w:hAnsi="Times New Roman" w:cs="Times New Roman"/>
                <w:b/>
                <w:sz w:val="24"/>
                <w:szCs w:val="24"/>
              </w:rPr>
              <w:t>ПРЕТЊЕ</w:t>
            </w:r>
          </w:p>
        </w:tc>
      </w:tr>
      <w:tr w:rsidR="00233846" w:rsidRPr="0048465C" w:rsidTr="00F926E6">
        <w:tc>
          <w:tcPr>
            <w:tcW w:w="4624" w:type="dxa"/>
            <w:shd w:val="clear" w:color="auto" w:fill="auto"/>
          </w:tcPr>
          <w:p w:rsidR="0072449A" w:rsidRPr="0048465C" w:rsidRDefault="0072449A" w:rsidP="00105D41">
            <w:pPr>
              <w:pStyle w:val="ListParagraph"/>
              <w:numPr>
                <w:ilvl w:val="0"/>
                <w:numId w:val="15"/>
              </w:numPr>
              <w:spacing w:before="0"/>
              <w:jc w:val="left"/>
              <w:rPr>
                <w:rFonts w:ascii="Times New Roman" w:hAnsi="Times New Roman"/>
                <w:sz w:val="24"/>
                <w:szCs w:val="24"/>
              </w:rPr>
            </w:pPr>
            <w:r w:rsidRPr="0048465C">
              <w:rPr>
                <w:rFonts w:ascii="Times New Roman" w:hAnsi="Times New Roman"/>
                <w:sz w:val="24"/>
                <w:szCs w:val="24"/>
              </w:rPr>
              <w:t>Усвојена Стратегија развоја образовања у Србији до 2020.г</w:t>
            </w:r>
          </w:p>
          <w:p w:rsidR="0072449A" w:rsidRPr="0048465C" w:rsidRDefault="0072449A" w:rsidP="00105D41">
            <w:pPr>
              <w:pStyle w:val="ListParagraph"/>
              <w:numPr>
                <w:ilvl w:val="0"/>
                <w:numId w:val="15"/>
              </w:numPr>
              <w:spacing w:before="0"/>
              <w:jc w:val="left"/>
              <w:rPr>
                <w:rFonts w:ascii="Times New Roman" w:hAnsi="Times New Roman"/>
                <w:sz w:val="24"/>
                <w:szCs w:val="24"/>
              </w:rPr>
            </w:pPr>
            <w:r w:rsidRPr="0048465C">
              <w:rPr>
                <w:rFonts w:ascii="Times New Roman" w:hAnsi="Times New Roman"/>
                <w:sz w:val="24"/>
                <w:szCs w:val="24"/>
              </w:rPr>
              <w:t>Донаторска средства за побољшање образовне структуре националних мањина</w:t>
            </w:r>
          </w:p>
          <w:p w:rsidR="0072449A" w:rsidRPr="00E752A4" w:rsidRDefault="00D60B17" w:rsidP="00105D41">
            <w:pPr>
              <w:pStyle w:val="ListParagraph"/>
              <w:numPr>
                <w:ilvl w:val="0"/>
                <w:numId w:val="15"/>
              </w:numPr>
              <w:spacing w:before="0"/>
              <w:jc w:val="left"/>
              <w:rPr>
                <w:rFonts w:ascii="Times New Roman" w:hAnsi="Times New Roman"/>
                <w:sz w:val="24"/>
                <w:szCs w:val="24"/>
              </w:rPr>
            </w:pPr>
            <w:r w:rsidRPr="00E752A4">
              <w:rPr>
                <w:rFonts w:ascii="Times New Roman" w:hAnsi="Times New Roman"/>
                <w:sz w:val="24"/>
                <w:szCs w:val="24"/>
              </w:rPr>
              <w:t>Постојање</w:t>
            </w:r>
            <w:r w:rsidR="0072449A" w:rsidRPr="00E752A4">
              <w:rPr>
                <w:rFonts w:ascii="Times New Roman" w:hAnsi="Times New Roman"/>
                <w:sz w:val="24"/>
                <w:szCs w:val="24"/>
              </w:rPr>
              <w:t xml:space="preserve">афирмативних мера  у образовању Рома у </w:t>
            </w:r>
            <w:r w:rsidRPr="00E752A4">
              <w:rPr>
                <w:rFonts w:ascii="Times New Roman" w:hAnsi="Times New Roman"/>
                <w:sz w:val="24"/>
                <w:szCs w:val="24"/>
              </w:rPr>
              <w:t xml:space="preserve">Републици </w:t>
            </w:r>
            <w:r w:rsidR="0072449A" w:rsidRPr="00E752A4">
              <w:rPr>
                <w:rFonts w:ascii="Times New Roman" w:hAnsi="Times New Roman"/>
                <w:sz w:val="24"/>
                <w:szCs w:val="24"/>
              </w:rPr>
              <w:t>Србији</w:t>
            </w:r>
            <w:r w:rsidRPr="00E752A4">
              <w:rPr>
                <w:rFonts w:ascii="Times New Roman" w:hAnsi="Times New Roman"/>
                <w:sz w:val="24"/>
                <w:szCs w:val="24"/>
              </w:rPr>
              <w:t>.</w:t>
            </w:r>
          </w:p>
          <w:p w:rsidR="0072449A" w:rsidRPr="00E752A4" w:rsidRDefault="0072449A" w:rsidP="00105D41">
            <w:pPr>
              <w:pStyle w:val="ListParagraph"/>
              <w:numPr>
                <w:ilvl w:val="0"/>
                <w:numId w:val="15"/>
              </w:numPr>
              <w:spacing w:before="0"/>
              <w:jc w:val="left"/>
              <w:rPr>
                <w:rFonts w:ascii="Times New Roman" w:hAnsi="Times New Roman"/>
                <w:sz w:val="24"/>
                <w:szCs w:val="24"/>
              </w:rPr>
            </w:pPr>
            <w:r w:rsidRPr="00E752A4">
              <w:rPr>
                <w:rFonts w:ascii="Times New Roman" w:hAnsi="Times New Roman"/>
                <w:sz w:val="24"/>
                <w:szCs w:val="24"/>
              </w:rPr>
              <w:t>Увођење наставног предмета Ромски језик са елементима националне културе</w:t>
            </w:r>
          </w:p>
          <w:p w:rsidR="0072449A" w:rsidRPr="00E752A4" w:rsidRDefault="0072449A" w:rsidP="00105D41">
            <w:pPr>
              <w:pStyle w:val="TableParagraph"/>
              <w:numPr>
                <w:ilvl w:val="0"/>
                <w:numId w:val="15"/>
              </w:numPr>
              <w:autoSpaceDE/>
              <w:autoSpaceDN/>
              <w:spacing w:line="225" w:lineRule="exact"/>
              <w:rPr>
                <w:rFonts w:ascii="Times New Roman" w:eastAsia="Times New Roman" w:hAnsi="Times New Roman" w:cs="Times New Roman"/>
                <w:sz w:val="24"/>
                <w:szCs w:val="24"/>
                <w:lang w:val="sr-Cyrl-CS"/>
              </w:rPr>
            </w:pPr>
            <w:r w:rsidRPr="00E752A4">
              <w:rPr>
                <w:rFonts w:ascii="Times New Roman" w:eastAsia="Times New Roman" w:hAnsi="Times New Roman" w:cs="Times New Roman"/>
                <w:sz w:val="24"/>
                <w:szCs w:val="24"/>
                <w:lang w:val="sr-Cyrl-CS"/>
              </w:rPr>
              <w:t>Образ</w:t>
            </w:r>
            <w:r w:rsidRPr="00E752A4">
              <w:rPr>
                <w:rFonts w:ascii="Times New Roman" w:eastAsia="Times New Roman" w:hAnsi="Times New Roman" w:cs="Times New Roman"/>
                <w:spacing w:val="1"/>
                <w:sz w:val="24"/>
                <w:szCs w:val="24"/>
                <w:lang w:val="sr-Cyrl-CS"/>
              </w:rPr>
              <w:t>о</w:t>
            </w:r>
            <w:r w:rsidRPr="00E752A4">
              <w:rPr>
                <w:rFonts w:ascii="Times New Roman" w:eastAsia="Times New Roman" w:hAnsi="Times New Roman" w:cs="Times New Roman"/>
                <w:sz w:val="24"/>
                <w:szCs w:val="24"/>
                <w:lang w:val="sr-Cyrl-CS"/>
              </w:rPr>
              <w:t xml:space="preserve">вање </w:t>
            </w:r>
            <w:r w:rsidRPr="00E752A4">
              <w:rPr>
                <w:rFonts w:ascii="Times New Roman" w:eastAsia="Times New Roman" w:hAnsi="Times New Roman" w:cs="Times New Roman"/>
                <w:spacing w:val="1"/>
                <w:sz w:val="24"/>
                <w:szCs w:val="24"/>
                <w:lang w:val="sr-Cyrl-CS"/>
              </w:rPr>
              <w:t>Ром</w:t>
            </w:r>
            <w:r w:rsidRPr="00E752A4">
              <w:rPr>
                <w:rFonts w:ascii="Times New Roman" w:eastAsia="Times New Roman" w:hAnsi="Times New Roman" w:cs="Times New Roman"/>
                <w:sz w:val="24"/>
                <w:szCs w:val="24"/>
                <w:lang w:val="sr-Cyrl-CS"/>
              </w:rPr>
              <w:t xml:space="preserve">а </w:t>
            </w:r>
            <w:r w:rsidRPr="00E752A4">
              <w:rPr>
                <w:rFonts w:ascii="Times New Roman" w:eastAsia="Times New Roman" w:hAnsi="Times New Roman" w:cs="Times New Roman"/>
                <w:spacing w:val="-1"/>
                <w:sz w:val="24"/>
                <w:szCs w:val="24"/>
                <w:lang w:val="sr-Cyrl-CS"/>
              </w:rPr>
              <w:t>к</w:t>
            </w:r>
            <w:r w:rsidRPr="00E752A4">
              <w:rPr>
                <w:rFonts w:ascii="Times New Roman" w:eastAsia="Times New Roman" w:hAnsi="Times New Roman" w:cs="Times New Roman"/>
                <w:sz w:val="24"/>
                <w:szCs w:val="24"/>
                <w:lang w:val="sr-Cyrl-CS"/>
              </w:rPr>
              <w:t xml:space="preserve">ао </w:t>
            </w:r>
            <w:r w:rsidRPr="00E752A4">
              <w:rPr>
                <w:rFonts w:ascii="Times New Roman" w:eastAsia="Times New Roman" w:hAnsi="Times New Roman" w:cs="Times New Roman"/>
                <w:spacing w:val="-1"/>
                <w:sz w:val="24"/>
                <w:szCs w:val="24"/>
                <w:lang w:val="sr-Cyrl-CS"/>
              </w:rPr>
              <w:t>н</w:t>
            </w:r>
            <w:r w:rsidRPr="00E752A4">
              <w:rPr>
                <w:rFonts w:ascii="Times New Roman" w:eastAsia="Times New Roman" w:hAnsi="Times New Roman" w:cs="Times New Roman"/>
                <w:sz w:val="24"/>
                <w:szCs w:val="24"/>
                <w:lang w:val="sr-Cyrl-CS"/>
              </w:rPr>
              <w:t>а</w:t>
            </w:r>
            <w:r w:rsidRPr="00E752A4">
              <w:rPr>
                <w:rFonts w:ascii="Times New Roman" w:eastAsia="Times New Roman" w:hAnsi="Times New Roman" w:cs="Times New Roman"/>
                <w:spacing w:val="-1"/>
                <w:sz w:val="24"/>
                <w:szCs w:val="24"/>
                <w:lang w:val="sr-Cyrl-CS"/>
              </w:rPr>
              <w:t>ци</w:t>
            </w:r>
            <w:r w:rsidRPr="00E752A4">
              <w:rPr>
                <w:rFonts w:ascii="Times New Roman" w:eastAsia="Times New Roman" w:hAnsi="Times New Roman" w:cs="Times New Roman"/>
                <w:spacing w:val="1"/>
                <w:sz w:val="24"/>
                <w:szCs w:val="24"/>
                <w:lang w:val="sr-Cyrl-CS"/>
              </w:rPr>
              <w:t>о</w:t>
            </w:r>
            <w:r w:rsidRPr="00E752A4">
              <w:rPr>
                <w:rFonts w:ascii="Times New Roman" w:eastAsia="Times New Roman" w:hAnsi="Times New Roman" w:cs="Times New Roman"/>
                <w:spacing w:val="-1"/>
                <w:sz w:val="24"/>
                <w:szCs w:val="24"/>
                <w:lang w:val="sr-Cyrl-CS"/>
              </w:rPr>
              <w:t>н</w:t>
            </w:r>
            <w:r w:rsidRPr="00E752A4">
              <w:rPr>
                <w:rFonts w:ascii="Times New Roman" w:eastAsia="Times New Roman" w:hAnsi="Times New Roman" w:cs="Times New Roman"/>
                <w:sz w:val="24"/>
                <w:szCs w:val="24"/>
                <w:lang w:val="sr-Cyrl-CS"/>
              </w:rPr>
              <w:t>а</w:t>
            </w:r>
            <w:r w:rsidRPr="00E752A4">
              <w:rPr>
                <w:rFonts w:ascii="Times New Roman" w:eastAsia="Times New Roman" w:hAnsi="Times New Roman" w:cs="Times New Roman"/>
                <w:spacing w:val="-1"/>
                <w:sz w:val="24"/>
                <w:szCs w:val="24"/>
                <w:lang w:val="sr-Cyrl-CS"/>
              </w:rPr>
              <w:t>л</w:t>
            </w:r>
            <w:r w:rsidRPr="00E752A4">
              <w:rPr>
                <w:rFonts w:ascii="Times New Roman" w:eastAsia="Times New Roman" w:hAnsi="Times New Roman" w:cs="Times New Roman"/>
                <w:spacing w:val="1"/>
                <w:sz w:val="24"/>
                <w:szCs w:val="24"/>
                <w:lang w:val="sr-Cyrl-CS"/>
              </w:rPr>
              <w:t>н</w:t>
            </w:r>
            <w:r w:rsidRPr="00E752A4">
              <w:rPr>
                <w:rFonts w:ascii="Times New Roman" w:eastAsia="Times New Roman" w:hAnsi="Times New Roman" w:cs="Times New Roman"/>
                <w:sz w:val="24"/>
                <w:szCs w:val="24"/>
                <w:lang w:val="sr-Cyrl-CS"/>
              </w:rPr>
              <w:t>и</w:t>
            </w:r>
          </w:p>
          <w:p w:rsidR="0072449A" w:rsidRPr="00E752A4" w:rsidRDefault="0072449A" w:rsidP="0072449A">
            <w:pPr>
              <w:pStyle w:val="TableParagraph"/>
              <w:spacing w:line="225" w:lineRule="exact"/>
              <w:ind w:left="720"/>
              <w:rPr>
                <w:rFonts w:ascii="Times New Roman" w:eastAsia="Times New Roman" w:hAnsi="Times New Roman" w:cs="Times New Roman"/>
                <w:sz w:val="24"/>
                <w:szCs w:val="24"/>
                <w:lang w:val="sr-Cyrl-CS"/>
              </w:rPr>
            </w:pPr>
            <w:r w:rsidRPr="00E752A4">
              <w:rPr>
                <w:rFonts w:ascii="Times New Roman" w:eastAsia="Times New Roman" w:hAnsi="Times New Roman" w:cs="Times New Roman"/>
                <w:sz w:val="24"/>
                <w:szCs w:val="24"/>
                <w:lang w:val="sr-Cyrl-CS"/>
              </w:rPr>
              <w:t>Приоритет</w:t>
            </w:r>
          </w:p>
          <w:p w:rsidR="0072449A" w:rsidRPr="00E752A4" w:rsidRDefault="0072449A" w:rsidP="00105D41">
            <w:pPr>
              <w:pStyle w:val="TableParagraph"/>
              <w:numPr>
                <w:ilvl w:val="0"/>
                <w:numId w:val="15"/>
              </w:numPr>
              <w:autoSpaceDE/>
              <w:autoSpaceDN/>
              <w:spacing w:line="225" w:lineRule="exact"/>
              <w:rPr>
                <w:rFonts w:ascii="Times New Roman" w:eastAsia="Times New Roman" w:hAnsi="Times New Roman" w:cs="Times New Roman"/>
                <w:spacing w:val="-1"/>
                <w:sz w:val="24"/>
                <w:szCs w:val="24"/>
                <w:lang w:val="sr-Cyrl-CS"/>
              </w:rPr>
            </w:pPr>
            <w:r w:rsidRPr="00E752A4">
              <w:rPr>
                <w:rFonts w:ascii="Times New Roman" w:eastAsia="Times New Roman" w:hAnsi="Times New Roman" w:cs="Times New Roman"/>
                <w:sz w:val="24"/>
                <w:szCs w:val="24"/>
                <w:lang w:val="sr-Cyrl-CS"/>
              </w:rPr>
              <w:t>Д</w:t>
            </w:r>
            <w:r w:rsidRPr="00E752A4">
              <w:rPr>
                <w:rFonts w:ascii="Times New Roman" w:eastAsia="Times New Roman" w:hAnsi="Times New Roman" w:cs="Times New Roman"/>
                <w:spacing w:val="1"/>
                <w:sz w:val="24"/>
                <w:szCs w:val="24"/>
                <w:lang w:val="sr-Cyrl-CS"/>
              </w:rPr>
              <w:t>ом</w:t>
            </w:r>
            <w:r w:rsidRPr="00E752A4">
              <w:rPr>
                <w:rFonts w:ascii="Times New Roman" w:eastAsia="Times New Roman" w:hAnsi="Times New Roman" w:cs="Times New Roman"/>
                <w:sz w:val="24"/>
                <w:szCs w:val="24"/>
                <w:lang w:val="sr-Cyrl-CS"/>
              </w:rPr>
              <w:t>а</w:t>
            </w:r>
            <w:r w:rsidRPr="00E752A4">
              <w:rPr>
                <w:rFonts w:ascii="Times New Roman" w:eastAsia="Times New Roman" w:hAnsi="Times New Roman" w:cs="Times New Roman"/>
                <w:spacing w:val="-1"/>
                <w:sz w:val="24"/>
                <w:szCs w:val="24"/>
                <w:lang w:val="sr-Cyrl-CS"/>
              </w:rPr>
              <w:t>ћ</w:t>
            </w:r>
            <w:r w:rsidRPr="00E752A4">
              <w:rPr>
                <w:rFonts w:ascii="Times New Roman" w:eastAsia="Times New Roman" w:hAnsi="Times New Roman" w:cs="Times New Roman"/>
                <w:sz w:val="24"/>
                <w:szCs w:val="24"/>
                <w:lang w:val="sr-Cyrl-CS"/>
              </w:rPr>
              <w:t>и и стра</w:t>
            </w:r>
            <w:r w:rsidRPr="00E752A4">
              <w:rPr>
                <w:rFonts w:ascii="Times New Roman" w:eastAsia="Times New Roman" w:hAnsi="Times New Roman" w:cs="Times New Roman"/>
                <w:spacing w:val="1"/>
                <w:sz w:val="24"/>
                <w:szCs w:val="24"/>
                <w:lang w:val="sr-Cyrl-CS"/>
              </w:rPr>
              <w:t>н</w:t>
            </w:r>
            <w:r w:rsidRPr="00E752A4">
              <w:rPr>
                <w:rFonts w:ascii="Times New Roman" w:eastAsia="Times New Roman" w:hAnsi="Times New Roman" w:cs="Times New Roman"/>
                <w:sz w:val="24"/>
                <w:szCs w:val="24"/>
                <w:lang w:val="sr-Cyrl-CS"/>
              </w:rPr>
              <w:t xml:space="preserve">и </w:t>
            </w:r>
            <w:r w:rsidRPr="00E752A4">
              <w:rPr>
                <w:rFonts w:ascii="Times New Roman" w:eastAsia="Times New Roman" w:hAnsi="Times New Roman" w:cs="Times New Roman"/>
                <w:spacing w:val="1"/>
                <w:sz w:val="24"/>
                <w:szCs w:val="24"/>
                <w:lang w:val="sr-Cyrl-CS"/>
              </w:rPr>
              <w:t>р</w:t>
            </w:r>
            <w:r w:rsidRPr="00E752A4">
              <w:rPr>
                <w:rFonts w:ascii="Times New Roman" w:eastAsia="Times New Roman" w:hAnsi="Times New Roman" w:cs="Times New Roman"/>
                <w:sz w:val="24"/>
                <w:szCs w:val="24"/>
                <w:lang w:val="sr-Cyrl-CS"/>
              </w:rPr>
              <w:t>азво</w:t>
            </w:r>
            <w:r w:rsidRPr="00E752A4">
              <w:rPr>
                <w:rFonts w:ascii="Times New Roman" w:eastAsia="Times New Roman" w:hAnsi="Times New Roman" w:cs="Times New Roman"/>
                <w:spacing w:val="2"/>
                <w:sz w:val="24"/>
                <w:szCs w:val="24"/>
                <w:lang w:val="sr-Cyrl-CS"/>
              </w:rPr>
              <w:t>ј</w:t>
            </w:r>
            <w:r w:rsidRPr="00E752A4">
              <w:rPr>
                <w:rFonts w:ascii="Times New Roman" w:eastAsia="Times New Roman" w:hAnsi="Times New Roman" w:cs="Times New Roman"/>
                <w:spacing w:val="-1"/>
                <w:sz w:val="24"/>
                <w:szCs w:val="24"/>
                <w:lang w:val="sr-Cyrl-CS"/>
              </w:rPr>
              <w:t>н</w:t>
            </w:r>
            <w:r w:rsidRPr="00E752A4">
              <w:rPr>
                <w:rFonts w:ascii="Times New Roman" w:eastAsia="Times New Roman" w:hAnsi="Times New Roman" w:cs="Times New Roman"/>
                <w:sz w:val="24"/>
                <w:szCs w:val="24"/>
                <w:lang w:val="sr-Cyrl-CS"/>
              </w:rPr>
              <w:t>и ф</w:t>
            </w:r>
            <w:r w:rsidRPr="00E752A4">
              <w:rPr>
                <w:rFonts w:ascii="Times New Roman" w:eastAsia="Times New Roman" w:hAnsi="Times New Roman" w:cs="Times New Roman"/>
                <w:spacing w:val="1"/>
                <w:sz w:val="24"/>
                <w:szCs w:val="24"/>
                <w:lang w:val="sr-Cyrl-CS"/>
              </w:rPr>
              <w:t>о</w:t>
            </w:r>
            <w:r w:rsidRPr="00E752A4">
              <w:rPr>
                <w:rFonts w:ascii="Times New Roman" w:eastAsia="Times New Roman" w:hAnsi="Times New Roman" w:cs="Times New Roman"/>
                <w:spacing w:val="-1"/>
                <w:sz w:val="24"/>
                <w:szCs w:val="24"/>
                <w:lang w:val="sr-Cyrl-CS"/>
              </w:rPr>
              <w:t>н</w:t>
            </w:r>
            <w:r w:rsidRPr="00E752A4">
              <w:rPr>
                <w:rFonts w:ascii="Times New Roman" w:eastAsia="Times New Roman" w:hAnsi="Times New Roman" w:cs="Times New Roman"/>
                <w:sz w:val="24"/>
                <w:szCs w:val="24"/>
                <w:lang w:val="sr-Cyrl-CS"/>
              </w:rPr>
              <w:t>дови</w:t>
            </w:r>
          </w:p>
          <w:p w:rsidR="0072449A" w:rsidRPr="00E752A4" w:rsidRDefault="0072449A" w:rsidP="00105D41">
            <w:pPr>
              <w:pStyle w:val="ListParagraph"/>
              <w:numPr>
                <w:ilvl w:val="0"/>
                <w:numId w:val="22"/>
              </w:numPr>
              <w:spacing w:before="0"/>
              <w:jc w:val="left"/>
              <w:rPr>
                <w:rFonts w:ascii="Times New Roman" w:hAnsi="Times New Roman"/>
                <w:color w:val="943634"/>
                <w:sz w:val="24"/>
                <w:szCs w:val="24"/>
              </w:rPr>
            </w:pPr>
            <w:r w:rsidRPr="00E752A4">
              <w:rPr>
                <w:rFonts w:ascii="Times New Roman" w:hAnsi="Times New Roman"/>
                <w:sz w:val="24"/>
                <w:szCs w:val="24"/>
                <w:lang w:val="sr-Cyrl-CS"/>
              </w:rPr>
              <w:t>П</w:t>
            </w:r>
            <w:r w:rsidRPr="00E752A4">
              <w:rPr>
                <w:rFonts w:ascii="Times New Roman" w:hAnsi="Times New Roman"/>
                <w:spacing w:val="1"/>
                <w:sz w:val="24"/>
                <w:szCs w:val="24"/>
                <w:lang w:val="sr-Cyrl-CS"/>
              </w:rPr>
              <w:t>о</w:t>
            </w:r>
            <w:r w:rsidRPr="00E752A4">
              <w:rPr>
                <w:rFonts w:ascii="Times New Roman" w:hAnsi="Times New Roman"/>
                <w:sz w:val="24"/>
                <w:szCs w:val="24"/>
                <w:lang w:val="sr-Cyrl-CS"/>
              </w:rPr>
              <w:t>зи</w:t>
            </w:r>
            <w:r w:rsidRPr="00E752A4">
              <w:rPr>
                <w:rFonts w:ascii="Times New Roman" w:hAnsi="Times New Roman"/>
                <w:spacing w:val="-2"/>
                <w:sz w:val="24"/>
                <w:szCs w:val="24"/>
                <w:lang w:val="sr-Cyrl-CS"/>
              </w:rPr>
              <w:t>т</w:t>
            </w:r>
            <w:r w:rsidRPr="00E752A4">
              <w:rPr>
                <w:rFonts w:ascii="Times New Roman" w:hAnsi="Times New Roman"/>
                <w:spacing w:val="-1"/>
                <w:sz w:val="24"/>
                <w:szCs w:val="24"/>
                <w:lang w:val="sr-Cyrl-CS"/>
              </w:rPr>
              <w:t>и</w:t>
            </w:r>
            <w:r w:rsidRPr="00E752A4">
              <w:rPr>
                <w:rFonts w:ascii="Times New Roman" w:hAnsi="Times New Roman"/>
                <w:spacing w:val="1"/>
                <w:sz w:val="24"/>
                <w:szCs w:val="24"/>
                <w:lang w:val="sr-Cyrl-CS"/>
              </w:rPr>
              <w:t>в</w:t>
            </w:r>
            <w:r w:rsidRPr="00E752A4">
              <w:rPr>
                <w:rFonts w:ascii="Times New Roman" w:hAnsi="Times New Roman"/>
                <w:spacing w:val="-1"/>
                <w:sz w:val="24"/>
                <w:szCs w:val="24"/>
                <w:lang w:val="sr-Cyrl-CS"/>
              </w:rPr>
              <w:t>н</w:t>
            </w:r>
            <w:r w:rsidRPr="00E752A4">
              <w:rPr>
                <w:rFonts w:ascii="Times New Roman" w:hAnsi="Times New Roman"/>
                <w:sz w:val="24"/>
                <w:szCs w:val="24"/>
                <w:lang w:val="sr-Cyrl-CS"/>
              </w:rPr>
              <w:t xml:space="preserve">а </w:t>
            </w:r>
            <w:r w:rsidRPr="00E752A4">
              <w:rPr>
                <w:rFonts w:ascii="Times New Roman" w:hAnsi="Times New Roman"/>
                <w:spacing w:val="-1"/>
                <w:sz w:val="24"/>
                <w:szCs w:val="24"/>
                <w:lang w:val="sr-Cyrl-CS"/>
              </w:rPr>
              <w:t>и</w:t>
            </w:r>
            <w:r w:rsidRPr="00E752A4">
              <w:rPr>
                <w:rFonts w:ascii="Times New Roman" w:hAnsi="Times New Roman"/>
                <w:sz w:val="24"/>
                <w:szCs w:val="24"/>
                <w:lang w:val="sr-Cyrl-CS"/>
              </w:rPr>
              <w:t>с</w:t>
            </w:r>
            <w:r w:rsidRPr="00E752A4">
              <w:rPr>
                <w:rFonts w:ascii="Times New Roman" w:hAnsi="Times New Roman"/>
                <w:spacing w:val="1"/>
                <w:sz w:val="24"/>
                <w:szCs w:val="24"/>
                <w:lang w:val="sr-Cyrl-CS"/>
              </w:rPr>
              <w:t>к</w:t>
            </w:r>
            <w:r w:rsidRPr="00E752A4">
              <w:rPr>
                <w:rFonts w:ascii="Times New Roman" w:hAnsi="Times New Roman"/>
                <w:spacing w:val="-2"/>
                <w:sz w:val="24"/>
                <w:szCs w:val="24"/>
                <w:lang w:val="sr-Cyrl-CS"/>
              </w:rPr>
              <w:t>у</w:t>
            </w:r>
            <w:r w:rsidRPr="00E752A4">
              <w:rPr>
                <w:rFonts w:ascii="Times New Roman" w:hAnsi="Times New Roman"/>
                <w:sz w:val="24"/>
                <w:szCs w:val="24"/>
                <w:lang w:val="sr-Cyrl-CS"/>
              </w:rPr>
              <w:t>ст</w:t>
            </w:r>
            <w:r w:rsidRPr="00E752A4">
              <w:rPr>
                <w:rFonts w:ascii="Times New Roman" w:hAnsi="Times New Roman"/>
                <w:spacing w:val="-1"/>
                <w:sz w:val="24"/>
                <w:szCs w:val="24"/>
                <w:lang w:val="sr-Cyrl-CS"/>
              </w:rPr>
              <w:t>в</w:t>
            </w:r>
            <w:r w:rsidRPr="00E752A4">
              <w:rPr>
                <w:rFonts w:ascii="Times New Roman" w:hAnsi="Times New Roman"/>
                <w:sz w:val="24"/>
                <w:szCs w:val="24"/>
                <w:lang w:val="sr-Cyrl-CS"/>
              </w:rPr>
              <w:t xml:space="preserve">а </w:t>
            </w:r>
            <w:r w:rsidRPr="00E752A4">
              <w:rPr>
                <w:rFonts w:ascii="Times New Roman" w:hAnsi="Times New Roman"/>
                <w:spacing w:val="-1"/>
                <w:sz w:val="24"/>
                <w:szCs w:val="24"/>
                <w:lang w:val="sr-Cyrl-CS"/>
              </w:rPr>
              <w:t>и</w:t>
            </w:r>
            <w:r w:rsidRPr="00E752A4">
              <w:rPr>
                <w:rFonts w:ascii="Times New Roman" w:hAnsi="Times New Roman"/>
                <w:sz w:val="24"/>
                <w:szCs w:val="24"/>
                <w:lang w:val="sr-Cyrl-CS"/>
              </w:rPr>
              <w:t>з д</w:t>
            </w:r>
            <w:r w:rsidRPr="00E752A4">
              <w:rPr>
                <w:rFonts w:ascii="Times New Roman" w:hAnsi="Times New Roman"/>
                <w:spacing w:val="2"/>
                <w:sz w:val="24"/>
                <w:szCs w:val="24"/>
                <w:lang w:val="sr-Cyrl-CS"/>
              </w:rPr>
              <w:t>р</w:t>
            </w:r>
            <w:r w:rsidRPr="00E752A4">
              <w:rPr>
                <w:rFonts w:ascii="Times New Roman" w:hAnsi="Times New Roman"/>
                <w:spacing w:val="-2"/>
                <w:sz w:val="24"/>
                <w:szCs w:val="24"/>
                <w:lang w:val="sr-Cyrl-CS"/>
              </w:rPr>
              <w:t>у</w:t>
            </w:r>
            <w:r w:rsidRPr="00E752A4">
              <w:rPr>
                <w:rFonts w:ascii="Times New Roman" w:hAnsi="Times New Roman"/>
                <w:spacing w:val="2"/>
                <w:sz w:val="24"/>
                <w:szCs w:val="24"/>
                <w:lang w:val="sr-Cyrl-CS"/>
              </w:rPr>
              <w:t>г</w:t>
            </w:r>
            <w:r w:rsidRPr="00E752A4">
              <w:rPr>
                <w:rFonts w:ascii="Times New Roman" w:hAnsi="Times New Roman"/>
                <w:spacing w:val="-1"/>
                <w:sz w:val="24"/>
                <w:szCs w:val="24"/>
                <w:lang w:val="sr-Cyrl-CS"/>
              </w:rPr>
              <w:t>и</w:t>
            </w:r>
            <w:r w:rsidRPr="00E752A4">
              <w:rPr>
                <w:rFonts w:ascii="Times New Roman" w:hAnsi="Times New Roman"/>
                <w:sz w:val="24"/>
                <w:szCs w:val="24"/>
                <w:lang w:val="sr-Cyrl-CS"/>
              </w:rPr>
              <w:t>х с</w:t>
            </w:r>
            <w:r w:rsidRPr="00E752A4">
              <w:rPr>
                <w:rFonts w:ascii="Times New Roman" w:hAnsi="Times New Roman"/>
                <w:spacing w:val="1"/>
                <w:sz w:val="24"/>
                <w:szCs w:val="24"/>
                <w:lang w:val="sr-Cyrl-CS"/>
              </w:rPr>
              <w:t>р</w:t>
            </w:r>
            <w:r w:rsidRPr="00E752A4">
              <w:rPr>
                <w:rFonts w:ascii="Times New Roman" w:hAnsi="Times New Roman"/>
                <w:sz w:val="24"/>
                <w:szCs w:val="24"/>
                <w:lang w:val="sr-Cyrl-CS"/>
              </w:rPr>
              <w:t>е</w:t>
            </w:r>
            <w:r w:rsidRPr="00E752A4">
              <w:rPr>
                <w:rFonts w:ascii="Times New Roman" w:hAnsi="Times New Roman"/>
                <w:spacing w:val="2"/>
                <w:sz w:val="24"/>
                <w:szCs w:val="24"/>
                <w:lang w:val="sr-Cyrl-CS"/>
              </w:rPr>
              <w:t>д</w:t>
            </w:r>
            <w:r w:rsidRPr="00E752A4">
              <w:rPr>
                <w:rFonts w:ascii="Times New Roman" w:hAnsi="Times New Roman"/>
                <w:spacing w:val="-1"/>
                <w:sz w:val="24"/>
                <w:szCs w:val="24"/>
                <w:lang w:val="sr-Cyrl-CS"/>
              </w:rPr>
              <w:t>ин</w:t>
            </w:r>
            <w:r w:rsidRPr="00E752A4">
              <w:rPr>
                <w:rFonts w:ascii="Times New Roman" w:hAnsi="Times New Roman"/>
                <w:sz w:val="24"/>
                <w:szCs w:val="24"/>
                <w:lang w:val="sr-Cyrl-CS"/>
              </w:rPr>
              <w:t xml:space="preserve">а у </w:t>
            </w:r>
            <w:r w:rsidRPr="00E752A4">
              <w:rPr>
                <w:rFonts w:ascii="Times New Roman" w:hAnsi="Times New Roman"/>
                <w:spacing w:val="-1"/>
                <w:sz w:val="24"/>
                <w:szCs w:val="24"/>
                <w:lang w:val="sr-Cyrl-CS"/>
              </w:rPr>
              <w:t>С</w:t>
            </w:r>
            <w:r w:rsidRPr="00E752A4">
              <w:rPr>
                <w:rFonts w:ascii="Times New Roman" w:hAnsi="Times New Roman"/>
                <w:spacing w:val="1"/>
                <w:sz w:val="24"/>
                <w:szCs w:val="24"/>
                <w:lang w:val="sr-Cyrl-CS"/>
              </w:rPr>
              <w:t>рб</w:t>
            </w:r>
            <w:r w:rsidRPr="00E752A4">
              <w:rPr>
                <w:rFonts w:ascii="Times New Roman" w:hAnsi="Times New Roman"/>
                <w:spacing w:val="-1"/>
                <w:sz w:val="24"/>
                <w:szCs w:val="24"/>
                <w:lang w:val="sr-Cyrl-CS"/>
              </w:rPr>
              <w:t>и</w:t>
            </w:r>
            <w:r w:rsidRPr="00E752A4">
              <w:rPr>
                <w:rFonts w:ascii="Times New Roman" w:hAnsi="Times New Roman"/>
                <w:spacing w:val="2"/>
                <w:sz w:val="24"/>
                <w:szCs w:val="24"/>
                <w:lang w:val="sr-Cyrl-CS"/>
              </w:rPr>
              <w:t>ј</w:t>
            </w:r>
            <w:r w:rsidRPr="00E752A4">
              <w:rPr>
                <w:rFonts w:ascii="Times New Roman" w:hAnsi="Times New Roman"/>
                <w:sz w:val="24"/>
                <w:szCs w:val="24"/>
                <w:lang w:val="sr-Cyrl-CS"/>
              </w:rPr>
              <w:t>и</w:t>
            </w:r>
          </w:p>
          <w:p w:rsidR="00233846" w:rsidRPr="00E752A4" w:rsidRDefault="00233846" w:rsidP="0072449A">
            <w:pPr>
              <w:pStyle w:val="ListParagraph"/>
              <w:autoSpaceDE w:val="0"/>
              <w:autoSpaceDN w:val="0"/>
              <w:adjustRightInd w:val="0"/>
              <w:spacing w:before="60"/>
              <w:ind w:left="144"/>
              <w:jc w:val="left"/>
              <w:rPr>
                <w:rFonts w:ascii="Times New Roman" w:eastAsia="TTFF4BE280t00" w:hAnsi="Times New Roman"/>
                <w:sz w:val="24"/>
                <w:szCs w:val="24"/>
              </w:rPr>
            </w:pPr>
          </w:p>
        </w:tc>
        <w:tc>
          <w:tcPr>
            <w:tcW w:w="4621" w:type="dxa"/>
            <w:shd w:val="clear" w:color="auto" w:fill="auto"/>
          </w:tcPr>
          <w:p w:rsidR="0072449A" w:rsidRPr="00E752A4" w:rsidRDefault="0072449A" w:rsidP="00105D41">
            <w:pPr>
              <w:pStyle w:val="ListParagraph"/>
              <w:numPr>
                <w:ilvl w:val="0"/>
                <w:numId w:val="13"/>
              </w:numPr>
              <w:spacing w:before="0"/>
              <w:jc w:val="left"/>
              <w:rPr>
                <w:rFonts w:ascii="Times New Roman" w:hAnsi="Times New Roman"/>
                <w:sz w:val="24"/>
                <w:szCs w:val="24"/>
              </w:rPr>
            </w:pPr>
            <w:r w:rsidRPr="00E752A4">
              <w:rPr>
                <w:rFonts w:ascii="Times New Roman" w:hAnsi="Times New Roman"/>
                <w:sz w:val="24"/>
                <w:szCs w:val="24"/>
              </w:rPr>
              <w:t>Снажан утицај сиромаштва на прекид школовања</w:t>
            </w:r>
          </w:p>
          <w:p w:rsidR="0072449A" w:rsidRPr="00E752A4" w:rsidRDefault="0072449A" w:rsidP="00105D41">
            <w:pPr>
              <w:pStyle w:val="ListParagraph"/>
              <w:numPr>
                <w:ilvl w:val="0"/>
                <w:numId w:val="13"/>
              </w:numPr>
              <w:spacing w:before="0"/>
              <w:jc w:val="left"/>
              <w:rPr>
                <w:rFonts w:ascii="Times New Roman" w:hAnsi="Times New Roman"/>
                <w:sz w:val="24"/>
                <w:szCs w:val="24"/>
              </w:rPr>
            </w:pPr>
            <w:r w:rsidRPr="00E752A4">
              <w:rPr>
                <w:rFonts w:ascii="Times New Roman" w:hAnsi="Times New Roman"/>
                <w:sz w:val="24"/>
                <w:szCs w:val="24"/>
              </w:rPr>
              <w:t xml:space="preserve">Сиромаштво и рано укључивање у привређивање </w:t>
            </w:r>
          </w:p>
          <w:p w:rsidR="0072449A" w:rsidRPr="00E752A4" w:rsidRDefault="0072449A" w:rsidP="00105D41">
            <w:pPr>
              <w:pStyle w:val="ListParagraph"/>
              <w:numPr>
                <w:ilvl w:val="0"/>
                <w:numId w:val="13"/>
              </w:numPr>
              <w:spacing w:before="0"/>
              <w:jc w:val="left"/>
              <w:rPr>
                <w:rFonts w:ascii="Times New Roman" w:hAnsi="Times New Roman"/>
                <w:sz w:val="24"/>
                <w:szCs w:val="24"/>
              </w:rPr>
            </w:pPr>
            <w:r w:rsidRPr="00E752A4">
              <w:rPr>
                <w:rFonts w:ascii="Times New Roman" w:hAnsi="Times New Roman"/>
                <w:sz w:val="24"/>
                <w:szCs w:val="24"/>
              </w:rPr>
              <w:t>Предрасуде међу децом  о деци ромске националности</w:t>
            </w:r>
          </w:p>
          <w:p w:rsidR="0072449A" w:rsidRPr="00E752A4" w:rsidRDefault="0072449A" w:rsidP="00105D41">
            <w:pPr>
              <w:pStyle w:val="ListParagraph"/>
              <w:numPr>
                <w:ilvl w:val="0"/>
                <w:numId w:val="13"/>
              </w:numPr>
              <w:spacing w:before="0"/>
              <w:jc w:val="left"/>
              <w:rPr>
                <w:rFonts w:ascii="Times New Roman" w:hAnsi="Times New Roman"/>
                <w:sz w:val="24"/>
                <w:szCs w:val="24"/>
              </w:rPr>
            </w:pPr>
            <w:r w:rsidRPr="00E752A4">
              <w:rPr>
                <w:rFonts w:ascii="Times New Roman" w:hAnsi="Times New Roman"/>
                <w:sz w:val="24"/>
                <w:szCs w:val="24"/>
                <w:lang w:val="sr-Cyrl-CS"/>
              </w:rPr>
              <w:t>Уџбеници у школама још увек имају стереотипни приступ Ромима и њиховој култури</w:t>
            </w:r>
          </w:p>
          <w:p w:rsidR="0072449A" w:rsidRPr="00E752A4" w:rsidRDefault="0072449A" w:rsidP="00105D41">
            <w:pPr>
              <w:pStyle w:val="ListParagraph"/>
              <w:numPr>
                <w:ilvl w:val="0"/>
                <w:numId w:val="13"/>
              </w:numPr>
              <w:spacing w:before="0"/>
              <w:jc w:val="left"/>
              <w:rPr>
                <w:rFonts w:ascii="Times New Roman" w:hAnsi="Times New Roman"/>
                <w:sz w:val="24"/>
                <w:szCs w:val="24"/>
              </w:rPr>
            </w:pPr>
            <w:r w:rsidRPr="00E752A4">
              <w:rPr>
                <w:rFonts w:ascii="Times New Roman" w:hAnsi="Times New Roman"/>
                <w:sz w:val="24"/>
                <w:szCs w:val="24"/>
              </w:rPr>
              <w:t>Дискриминативно понашање школског особља према деци ромске популације</w:t>
            </w:r>
          </w:p>
          <w:p w:rsidR="0072449A" w:rsidRPr="00E752A4" w:rsidRDefault="0072449A" w:rsidP="00105D41">
            <w:pPr>
              <w:pStyle w:val="ListParagraph"/>
              <w:numPr>
                <w:ilvl w:val="0"/>
                <w:numId w:val="13"/>
              </w:numPr>
              <w:spacing w:before="0"/>
              <w:jc w:val="left"/>
              <w:rPr>
                <w:rFonts w:ascii="Times New Roman" w:hAnsi="Times New Roman"/>
                <w:sz w:val="24"/>
                <w:szCs w:val="24"/>
              </w:rPr>
            </w:pPr>
            <w:r w:rsidRPr="00E752A4">
              <w:rPr>
                <w:rFonts w:ascii="Times New Roman" w:hAnsi="Times New Roman"/>
                <w:sz w:val="24"/>
                <w:szCs w:val="24"/>
              </w:rPr>
              <w:t>Сегрегација  Рома у образовном систему</w:t>
            </w:r>
          </w:p>
          <w:p w:rsidR="0072449A" w:rsidRPr="00E752A4" w:rsidRDefault="0072449A" w:rsidP="00105D41">
            <w:pPr>
              <w:pStyle w:val="ListParagraph"/>
              <w:numPr>
                <w:ilvl w:val="0"/>
                <w:numId w:val="13"/>
              </w:numPr>
              <w:spacing w:before="0"/>
              <w:jc w:val="left"/>
              <w:rPr>
                <w:rFonts w:ascii="Times New Roman" w:hAnsi="Times New Roman"/>
                <w:sz w:val="24"/>
                <w:szCs w:val="24"/>
              </w:rPr>
            </w:pPr>
            <w:r w:rsidRPr="00E752A4">
              <w:rPr>
                <w:rFonts w:ascii="Times New Roman" w:hAnsi="Times New Roman"/>
                <w:sz w:val="24"/>
                <w:szCs w:val="24"/>
                <w:lang w:val="sr-Cyrl-CS"/>
              </w:rPr>
              <w:t>Недовољна заинтересованост Рома за образовање</w:t>
            </w:r>
          </w:p>
          <w:p w:rsidR="00233846" w:rsidRPr="00E752A4" w:rsidRDefault="00233846" w:rsidP="0072449A">
            <w:pPr>
              <w:pStyle w:val="ListParagraph"/>
              <w:spacing w:before="60"/>
              <w:ind w:left="144"/>
              <w:jc w:val="left"/>
              <w:rPr>
                <w:rFonts w:ascii="Times New Roman" w:hAnsi="Times New Roman"/>
                <w:sz w:val="24"/>
                <w:szCs w:val="24"/>
              </w:rPr>
            </w:pPr>
          </w:p>
        </w:tc>
      </w:tr>
    </w:tbl>
    <w:p w:rsidR="002F1AC6" w:rsidRPr="00584CA2" w:rsidRDefault="002F1AC6" w:rsidP="00C07843">
      <w:pPr>
        <w:rPr>
          <w:rFonts w:ascii="Times New Roman" w:hAnsi="Times New Roman" w:cs="Times New Roman"/>
          <w:sz w:val="24"/>
          <w:szCs w:val="24"/>
          <w:lang w:val="ru-RU"/>
        </w:rPr>
      </w:pPr>
    </w:p>
    <w:p w:rsidR="00192298" w:rsidRPr="00584CA2" w:rsidRDefault="00192298" w:rsidP="00C07843">
      <w:pPr>
        <w:rPr>
          <w:rFonts w:ascii="Times New Roman" w:hAnsi="Times New Roman" w:cs="Times New Roman"/>
          <w:sz w:val="24"/>
          <w:szCs w:val="24"/>
          <w:lang w:val="ru-RU"/>
        </w:rPr>
      </w:pPr>
      <w:r w:rsidRPr="00584CA2">
        <w:rPr>
          <w:rFonts w:ascii="Times New Roman" w:hAnsi="Times New Roman" w:cs="Times New Roman"/>
          <w:sz w:val="24"/>
          <w:szCs w:val="24"/>
          <w:lang w:val="ru-RU"/>
        </w:rPr>
        <w:lastRenderedPageBreak/>
        <w:t xml:space="preserve">Представници ОШ, ПУ, педагошки асистент и представник РОЦД који су радили на </w:t>
      </w:r>
      <w:r w:rsidR="00C07843" w:rsidRPr="00584CA2">
        <w:rPr>
          <w:rFonts w:ascii="Times New Roman" w:hAnsi="Times New Roman" w:cs="Times New Roman"/>
          <w:sz w:val="24"/>
          <w:szCs w:val="24"/>
          <w:lang w:val="ru-RU"/>
        </w:rPr>
        <w:t xml:space="preserve"> </w:t>
      </w:r>
      <w:r w:rsidRPr="00E752A4">
        <w:rPr>
          <w:rFonts w:ascii="Times New Roman" w:hAnsi="Times New Roman" w:cs="Times New Roman"/>
          <w:bCs/>
          <w:sz w:val="24"/>
          <w:szCs w:val="24"/>
        </w:rPr>
        <w:t>SWOT</w:t>
      </w:r>
      <w:r w:rsidRPr="00E752A4">
        <w:rPr>
          <w:rFonts w:ascii="Times New Roman" w:hAnsi="Times New Roman" w:cs="Times New Roman"/>
          <w:bCs/>
          <w:sz w:val="24"/>
          <w:szCs w:val="24"/>
          <w:lang w:val="ru-RU"/>
        </w:rPr>
        <w:t xml:space="preserve"> анализи за образовање</w:t>
      </w:r>
      <w:r w:rsidRPr="001F0B4B">
        <w:rPr>
          <w:rFonts w:ascii="Times New Roman" w:hAnsi="Times New Roman" w:cs="Times New Roman"/>
          <w:b/>
          <w:bCs/>
          <w:sz w:val="24"/>
          <w:szCs w:val="24"/>
          <w:lang w:val="ru-RU"/>
        </w:rPr>
        <w:t xml:space="preserve"> </w:t>
      </w:r>
      <w:r w:rsidRPr="001F0B4B">
        <w:rPr>
          <w:rFonts w:ascii="Times New Roman" w:hAnsi="Times New Roman" w:cs="Times New Roman"/>
          <w:bCs/>
          <w:sz w:val="24"/>
          <w:szCs w:val="24"/>
          <w:lang w:val="ru-RU"/>
        </w:rPr>
        <w:t>истакли су</w:t>
      </w:r>
      <w:r w:rsidRPr="009D7FDD">
        <w:rPr>
          <w:rFonts w:ascii="Times New Roman" w:hAnsi="Times New Roman" w:cs="Times New Roman"/>
          <w:b/>
          <w:bCs/>
          <w:sz w:val="24"/>
          <w:szCs w:val="24"/>
          <w:lang w:val="ru-RU"/>
        </w:rPr>
        <w:t xml:space="preserve"> </w:t>
      </w:r>
      <w:r w:rsidRPr="009D7FDD">
        <w:rPr>
          <w:rFonts w:ascii="Times New Roman" w:hAnsi="Times New Roman" w:cs="Times New Roman"/>
          <w:sz w:val="24"/>
          <w:szCs w:val="24"/>
          <w:lang w:val="ru-RU"/>
        </w:rPr>
        <w:t>да велику предност има развијена мрежа оделења у сеоским срединама ОШ и ПУ из Дољевца. Додатним рад</w:t>
      </w:r>
      <w:r w:rsidR="000C4204" w:rsidRPr="00BF683E">
        <w:rPr>
          <w:rFonts w:ascii="Times New Roman" w:hAnsi="Times New Roman" w:cs="Times New Roman"/>
          <w:sz w:val="24"/>
          <w:szCs w:val="24"/>
          <w:lang w:val="ru-RU"/>
        </w:rPr>
        <w:t>ом</w:t>
      </w:r>
      <w:r w:rsidRPr="00EC06F7">
        <w:rPr>
          <w:rFonts w:ascii="Times New Roman" w:hAnsi="Times New Roman" w:cs="Times New Roman"/>
          <w:sz w:val="24"/>
          <w:szCs w:val="24"/>
          <w:lang w:val="ru-RU"/>
        </w:rPr>
        <w:t xml:space="preserve"> са децом и анимирање</w:t>
      </w:r>
      <w:r w:rsidR="000C4204" w:rsidRPr="00EC06F7">
        <w:rPr>
          <w:rFonts w:ascii="Times New Roman" w:hAnsi="Times New Roman" w:cs="Times New Roman"/>
          <w:sz w:val="24"/>
          <w:szCs w:val="24"/>
          <w:lang w:val="ru-RU"/>
        </w:rPr>
        <w:t>м</w:t>
      </w:r>
      <w:r w:rsidRPr="00EC06F7">
        <w:rPr>
          <w:rFonts w:ascii="Times New Roman" w:hAnsi="Times New Roman" w:cs="Times New Roman"/>
          <w:sz w:val="24"/>
          <w:szCs w:val="24"/>
          <w:lang w:val="ru-RU"/>
        </w:rPr>
        <w:t xml:space="preserve"> родитеља за подршку </w:t>
      </w:r>
      <w:r w:rsidR="000C4204" w:rsidRPr="00D11FBA">
        <w:rPr>
          <w:rFonts w:ascii="Times New Roman" w:hAnsi="Times New Roman" w:cs="Times New Roman"/>
          <w:sz w:val="24"/>
          <w:szCs w:val="24"/>
          <w:lang w:val="ru-RU"/>
        </w:rPr>
        <w:t xml:space="preserve">деци </w:t>
      </w:r>
      <w:r w:rsidRPr="00D11FBA">
        <w:rPr>
          <w:rFonts w:ascii="Times New Roman" w:hAnsi="Times New Roman" w:cs="Times New Roman"/>
          <w:sz w:val="24"/>
          <w:szCs w:val="24"/>
          <w:lang w:val="ru-RU"/>
        </w:rPr>
        <w:t>у образовању,</w:t>
      </w:r>
      <w:r w:rsidR="000C4204" w:rsidRPr="00F86501">
        <w:rPr>
          <w:rFonts w:ascii="Times New Roman" w:hAnsi="Times New Roman" w:cs="Times New Roman"/>
          <w:sz w:val="24"/>
          <w:szCs w:val="24"/>
          <w:lang w:val="ru-RU"/>
        </w:rPr>
        <w:t xml:space="preserve"> </w:t>
      </w:r>
      <w:r w:rsidRPr="00C80C27">
        <w:rPr>
          <w:rFonts w:ascii="Times New Roman" w:hAnsi="Times New Roman" w:cs="Times New Roman"/>
          <w:sz w:val="24"/>
          <w:szCs w:val="24"/>
          <w:lang w:val="ru-RU"/>
        </w:rPr>
        <w:t>оправда</w:t>
      </w:r>
      <w:r w:rsidR="000C4204" w:rsidRPr="00C80C27">
        <w:rPr>
          <w:rFonts w:ascii="Times New Roman" w:hAnsi="Times New Roman" w:cs="Times New Roman"/>
          <w:sz w:val="24"/>
          <w:szCs w:val="24"/>
          <w:lang w:val="ru-RU"/>
        </w:rPr>
        <w:t>н</w:t>
      </w:r>
      <w:r w:rsidRPr="00C80C27">
        <w:rPr>
          <w:rFonts w:ascii="Times New Roman" w:hAnsi="Times New Roman" w:cs="Times New Roman"/>
          <w:sz w:val="24"/>
          <w:szCs w:val="24"/>
          <w:lang w:val="ru-RU"/>
        </w:rPr>
        <w:t>о је у потпуности увођење институције педагошког асистента за помоћ ромској деци. РОЦ</w:t>
      </w:r>
      <w:r w:rsidR="000C4204" w:rsidRPr="00C80C27">
        <w:rPr>
          <w:rFonts w:ascii="Times New Roman" w:hAnsi="Times New Roman" w:cs="Times New Roman"/>
          <w:sz w:val="24"/>
          <w:szCs w:val="24"/>
          <w:lang w:val="ru-RU"/>
        </w:rPr>
        <w:t>Д</w:t>
      </w:r>
      <w:r w:rsidRPr="004249D8">
        <w:rPr>
          <w:rFonts w:ascii="Times New Roman" w:hAnsi="Times New Roman" w:cs="Times New Roman"/>
          <w:sz w:val="24"/>
          <w:szCs w:val="24"/>
          <w:lang w:val="ru-RU"/>
        </w:rPr>
        <w:t xml:space="preserve"> такође показују спремност за рад на пројектима у области образовања. Основне предности у образовању </w:t>
      </w:r>
      <w:r w:rsidR="002F1AC6" w:rsidRPr="00E51D15">
        <w:rPr>
          <w:rFonts w:ascii="Times New Roman" w:hAnsi="Times New Roman" w:cs="Times New Roman"/>
          <w:sz w:val="24"/>
          <w:szCs w:val="24"/>
          <w:lang w:val="ru-RU"/>
        </w:rPr>
        <w:t>показује и велики број ромске деце са завршеном средњом школом и академским образовањем.  Радна група је препознала следеће приоритете које треба заједно са М</w:t>
      </w:r>
      <w:r w:rsidR="00035638" w:rsidRPr="00E51D15">
        <w:rPr>
          <w:rFonts w:ascii="Times New Roman" w:hAnsi="Times New Roman" w:cs="Times New Roman"/>
          <w:sz w:val="24"/>
          <w:szCs w:val="24"/>
          <w:lang w:val="ru-RU"/>
        </w:rPr>
        <w:t>Ј</w:t>
      </w:r>
      <w:r w:rsidR="002F1AC6" w:rsidRPr="00584CA2">
        <w:rPr>
          <w:rFonts w:ascii="Times New Roman" w:hAnsi="Times New Roman" w:cs="Times New Roman"/>
          <w:sz w:val="24"/>
          <w:szCs w:val="24"/>
          <w:lang w:val="ru-RU"/>
        </w:rPr>
        <w:t xml:space="preserve"> да реализује у наредне три године.</w:t>
      </w:r>
    </w:p>
    <w:p w:rsidR="00C07843" w:rsidRPr="00E752A4" w:rsidRDefault="00C07843" w:rsidP="00C07843">
      <w:pPr>
        <w:rPr>
          <w:rFonts w:ascii="Times New Roman" w:hAnsi="Times New Roman" w:cs="Times New Roman"/>
          <w:bCs/>
          <w:sz w:val="24"/>
          <w:szCs w:val="24"/>
        </w:rPr>
      </w:pPr>
      <w:r w:rsidRPr="00E752A4">
        <w:rPr>
          <w:rFonts w:ascii="Times New Roman" w:hAnsi="Times New Roman" w:cs="Times New Roman"/>
          <w:bCs/>
          <w:sz w:val="24"/>
          <w:szCs w:val="24"/>
        </w:rPr>
        <w:t>Прио</w:t>
      </w:r>
      <w:r w:rsidR="000C4204" w:rsidRPr="00E752A4">
        <w:rPr>
          <w:rFonts w:ascii="Times New Roman" w:hAnsi="Times New Roman" w:cs="Times New Roman"/>
          <w:bCs/>
          <w:sz w:val="24"/>
          <w:szCs w:val="24"/>
        </w:rPr>
        <w:t>р</w:t>
      </w:r>
      <w:r w:rsidRPr="00E752A4">
        <w:rPr>
          <w:rFonts w:ascii="Times New Roman" w:hAnsi="Times New Roman" w:cs="Times New Roman"/>
          <w:bCs/>
          <w:sz w:val="24"/>
          <w:szCs w:val="24"/>
        </w:rPr>
        <w:t>итети:</w:t>
      </w:r>
    </w:p>
    <w:p w:rsidR="002F1AC6" w:rsidRPr="001F0B4B" w:rsidRDefault="00C07843" w:rsidP="00105D41">
      <w:pPr>
        <w:numPr>
          <w:ilvl w:val="0"/>
          <w:numId w:val="23"/>
        </w:numPr>
        <w:tabs>
          <w:tab w:val="left" w:pos="720"/>
        </w:tabs>
        <w:spacing w:before="0"/>
        <w:ind w:left="720" w:hanging="360"/>
        <w:rPr>
          <w:rFonts w:ascii="Times New Roman" w:hAnsi="Times New Roman" w:cs="Times New Roman"/>
          <w:sz w:val="24"/>
          <w:szCs w:val="24"/>
          <w:lang w:val="ru-RU"/>
        </w:rPr>
      </w:pPr>
      <w:r w:rsidRPr="002253EA">
        <w:rPr>
          <w:rFonts w:ascii="Times New Roman" w:hAnsi="Times New Roman" w:cs="Times New Roman"/>
          <w:sz w:val="24"/>
          <w:szCs w:val="24"/>
          <w:lang w:val="ru-RU"/>
        </w:rPr>
        <w:t>Потпун обухват ромске деце у систем обавезног васпитања и образовања</w:t>
      </w:r>
    </w:p>
    <w:p w:rsidR="002F1AC6" w:rsidRPr="00584CA2" w:rsidRDefault="002F1AC6" w:rsidP="00105D41">
      <w:pPr>
        <w:numPr>
          <w:ilvl w:val="0"/>
          <w:numId w:val="23"/>
        </w:numPr>
        <w:tabs>
          <w:tab w:val="left" w:pos="720"/>
        </w:tabs>
        <w:spacing w:before="0"/>
        <w:rPr>
          <w:rFonts w:ascii="Times New Roman" w:hAnsi="Times New Roman" w:cs="Times New Roman"/>
          <w:sz w:val="24"/>
          <w:szCs w:val="24"/>
          <w:lang w:val="ru-RU"/>
        </w:rPr>
      </w:pPr>
      <w:r w:rsidRPr="00E752A4">
        <w:rPr>
          <w:rFonts w:ascii="Times New Roman" w:hAnsi="Times New Roman" w:cs="Times New Roman"/>
          <w:sz w:val="24"/>
          <w:szCs w:val="24"/>
        </w:rPr>
        <w:t>Едукације родитеља о значају образовања и њихово активно укључивање у школски систем</w:t>
      </w:r>
    </w:p>
    <w:p w:rsidR="002F1AC6" w:rsidRPr="00584CA2" w:rsidRDefault="002F1AC6" w:rsidP="00105D41">
      <w:pPr>
        <w:numPr>
          <w:ilvl w:val="0"/>
          <w:numId w:val="23"/>
        </w:numPr>
        <w:tabs>
          <w:tab w:val="left" w:pos="720"/>
        </w:tabs>
        <w:spacing w:before="0"/>
        <w:ind w:left="720" w:hanging="360"/>
        <w:rPr>
          <w:rFonts w:ascii="Times New Roman" w:hAnsi="Times New Roman" w:cs="Times New Roman"/>
          <w:sz w:val="24"/>
          <w:szCs w:val="24"/>
          <w:lang w:val="ru-RU"/>
        </w:rPr>
      </w:pPr>
      <w:r w:rsidRPr="00584CA2">
        <w:rPr>
          <w:rFonts w:ascii="Times New Roman" w:hAnsi="Times New Roman" w:cs="Times New Roman"/>
          <w:sz w:val="24"/>
          <w:szCs w:val="24"/>
          <w:lang w:val="ru-RU"/>
        </w:rPr>
        <w:t>Већи обухват ромске деце  продуженим боравком и другим облицима помоћи у току школовања</w:t>
      </w:r>
    </w:p>
    <w:p w:rsidR="00233846" w:rsidRPr="002253EA" w:rsidRDefault="00C07843" w:rsidP="00105D41">
      <w:pPr>
        <w:numPr>
          <w:ilvl w:val="0"/>
          <w:numId w:val="23"/>
        </w:numPr>
        <w:tabs>
          <w:tab w:val="left" w:pos="720"/>
        </w:tabs>
        <w:spacing w:before="0"/>
        <w:rPr>
          <w:rFonts w:ascii="Times New Roman" w:hAnsi="Times New Roman" w:cs="Times New Roman"/>
          <w:sz w:val="24"/>
          <w:szCs w:val="24"/>
          <w:lang w:val="ru-RU"/>
        </w:rPr>
      </w:pPr>
      <w:r w:rsidRPr="002253EA">
        <w:rPr>
          <w:rFonts w:ascii="Times New Roman" w:hAnsi="Times New Roman" w:cs="Times New Roman"/>
          <w:sz w:val="24"/>
          <w:szCs w:val="24"/>
          <w:lang w:val="ru-RU"/>
        </w:rPr>
        <w:t>Јачање капацитета ромских ОЦД и њихово повезивање са образовним институцијама.</w:t>
      </w:r>
    </w:p>
    <w:p w:rsidR="00233846" w:rsidRPr="00E752A4" w:rsidRDefault="00233846" w:rsidP="002F1AC6">
      <w:pPr>
        <w:spacing w:before="0"/>
        <w:rPr>
          <w:rFonts w:ascii="Times New Roman" w:hAnsi="Times New Roman" w:cs="Times New Roman"/>
          <w:sz w:val="24"/>
          <w:szCs w:val="24"/>
        </w:rPr>
      </w:pPr>
    </w:p>
    <w:p w:rsidR="00233846" w:rsidRPr="00E752A4" w:rsidRDefault="00922555" w:rsidP="00922555">
      <w:pPr>
        <w:pStyle w:val="Heading3"/>
        <w:numPr>
          <w:ilvl w:val="0"/>
          <w:numId w:val="0"/>
        </w:numPr>
        <w:rPr>
          <w:rFonts w:ascii="Times New Roman" w:hAnsi="Times New Roman"/>
          <w:color w:val="auto"/>
          <w:sz w:val="24"/>
          <w:szCs w:val="24"/>
        </w:rPr>
      </w:pPr>
      <w:bookmarkStart w:id="23" w:name="_Toc525461534"/>
      <w:r w:rsidRPr="00E752A4">
        <w:rPr>
          <w:rFonts w:ascii="Times New Roman" w:hAnsi="Times New Roman"/>
          <w:color w:val="auto"/>
          <w:sz w:val="24"/>
          <w:szCs w:val="24"/>
        </w:rPr>
        <w:t xml:space="preserve"> 3.6.2 </w:t>
      </w:r>
      <w:r w:rsidR="00233846" w:rsidRPr="00E752A4">
        <w:rPr>
          <w:rFonts w:ascii="Times New Roman" w:hAnsi="Times New Roman"/>
          <w:color w:val="auto"/>
          <w:sz w:val="24"/>
          <w:szCs w:val="24"/>
        </w:rPr>
        <w:t>Запошљавање</w:t>
      </w:r>
      <w:bookmarkEnd w:id="23"/>
    </w:p>
    <w:p w:rsidR="0042052A" w:rsidRPr="00E752A4" w:rsidRDefault="0042052A" w:rsidP="00233846">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3"/>
        <w:gridCol w:w="4620"/>
      </w:tblGrid>
      <w:tr w:rsidR="00233846" w:rsidRPr="0048465C" w:rsidTr="00F926E6">
        <w:tc>
          <w:tcPr>
            <w:tcW w:w="4624" w:type="dxa"/>
            <w:shd w:val="clear" w:color="auto" w:fill="8DB3E2"/>
          </w:tcPr>
          <w:p w:rsidR="00233846" w:rsidRPr="00E752A4" w:rsidRDefault="00233846" w:rsidP="00F926E6">
            <w:pPr>
              <w:spacing w:before="60" w:after="60"/>
              <w:jc w:val="center"/>
              <w:rPr>
                <w:rFonts w:ascii="Times New Roman" w:hAnsi="Times New Roman" w:cs="Times New Roman"/>
                <w:b/>
                <w:sz w:val="24"/>
                <w:szCs w:val="24"/>
              </w:rPr>
            </w:pPr>
            <w:r w:rsidRPr="00E752A4">
              <w:rPr>
                <w:rFonts w:ascii="Times New Roman" w:hAnsi="Times New Roman" w:cs="Times New Roman"/>
                <w:b/>
                <w:sz w:val="24"/>
                <w:szCs w:val="24"/>
              </w:rPr>
              <w:t>СНАГЕ</w:t>
            </w:r>
          </w:p>
        </w:tc>
        <w:tc>
          <w:tcPr>
            <w:tcW w:w="4621" w:type="dxa"/>
            <w:shd w:val="clear" w:color="auto" w:fill="8DB3E2"/>
          </w:tcPr>
          <w:p w:rsidR="00233846" w:rsidRPr="00E752A4" w:rsidRDefault="00233846" w:rsidP="00F926E6">
            <w:pPr>
              <w:spacing w:before="60" w:after="60"/>
              <w:jc w:val="center"/>
              <w:rPr>
                <w:rFonts w:ascii="Times New Roman" w:hAnsi="Times New Roman" w:cs="Times New Roman"/>
                <w:b/>
                <w:sz w:val="24"/>
                <w:szCs w:val="24"/>
              </w:rPr>
            </w:pPr>
            <w:r w:rsidRPr="00E752A4">
              <w:rPr>
                <w:rFonts w:ascii="Times New Roman" w:hAnsi="Times New Roman" w:cs="Times New Roman"/>
                <w:b/>
                <w:sz w:val="24"/>
                <w:szCs w:val="24"/>
              </w:rPr>
              <w:t>СЛАБОСТИ</w:t>
            </w:r>
          </w:p>
        </w:tc>
      </w:tr>
      <w:tr w:rsidR="00233846" w:rsidRPr="0048465C" w:rsidTr="00F926E6">
        <w:tc>
          <w:tcPr>
            <w:tcW w:w="4624" w:type="dxa"/>
            <w:shd w:val="clear" w:color="auto" w:fill="auto"/>
          </w:tcPr>
          <w:p w:rsidR="00135FFE" w:rsidRPr="00E752A4" w:rsidRDefault="00135FFE" w:rsidP="00105D41">
            <w:pPr>
              <w:pStyle w:val="ListParagraph"/>
              <w:numPr>
                <w:ilvl w:val="0"/>
                <w:numId w:val="25"/>
              </w:numPr>
              <w:spacing w:before="0"/>
              <w:jc w:val="left"/>
              <w:rPr>
                <w:rFonts w:ascii="Times New Roman" w:hAnsi="Times New Roman"/>
                <w:b/>
                <w:sz w:val="24"/>
                <w:szCs w:val="24"/>
                <w:u w:val="single"/>
              </w:rPr>
            </w:pPr>
            <w:r w:rsidRPr="00E752A4">
              <w:rPr>
                <w:rFonts w:ascii="Times New Roman" w:hAnsi="Times New Roman"/>
                <w:spacing w:val="1"/>
                <w:sz w:val="24"/>
                <w:szCs w:val="24"/>
              </w:rPr>
              <w:t>Р</w:t>
            </w:r>
            <w:r w:rsidRPr="00E752A4">
              <w:rPr>
                <w:rFonts w:ascii="Times New Roman" w:hAnsi="Times New Roman"/>
                <w:sz w:val="24"/>
                <w:szCs w:val="24"/>
              </w:rPr>
              <w:t>еа</w:t>
            </w:r>
            <w:r w:rsidRPr="00E752A4">
              <w:rPr>
                <w:rFonts w:ascii="Times New Roman" w:hAnsi="Times New Roman"/>
                <w:spacing w:val="-1"/>
                <w:sz w:val="24"/>
                <w:szCs w:val="24"/>
              </w:rPr>
              <w:t>ли</w:t>
            </w:r>
            <w:r w:rsidRPr="00E752A4">
              <w:rPr>
                <w:rFonts w:ascii="Times New Roman" w:hAnsi="Times New Roman"/>
                <w:sz w:val="24"/>
                <w:szCs w:val="24"/>
              </w:rPr>
              <w:t>за</w:t>
            </w:r>
            <w:r w:rsidRPr="00E752A4">
              <w:rPr>
                <w:rFonts w:ascii="Times New Roman" w:hAnsi="Times New Roman"/>
                <w:spacing w:val="1"/>
                <w:sz w:val="24"/>
                <w:szCs w:val="24"/>
              </w:rPr>
              <w:t>ц</w:t>
            </w:r>
            <w:r w:rsidRPr="00E752A4">
              <w:rPr>
                <w:rFonts w:ascii="Times New Roman" w:hAnsi="Times New Roman"/>
                <w:spacing w:val="-1"/>
                <w:sz w:val="24"/>
                <w:szCs w:val="24"/>
              </w:rPr>
              <w:t>и</w:t>
            </w:r>
            <w:r w:rsidRPr="00E752A4">
              <w:rPr>
                <w:rFonts w:ascii="Times New Roman" w:hAnsi="Times New Roman"/>
                <w:spacing w:val="2"/>
                <w:sz w:val="24"/>
                <w:szCs w:val="24"/>
              </w:rPr>
              <w:t>ј</w:t>
            </w:r>
            <w:r w:rsidRPr="00E752A4">
              <w:rPr>
                <w:rFonts w:ascii="Times New Roman" w:hAnsi="Times New Roman"/>
                <w:sz w:val="24"/>
                <w:szCs w:val="24"/>
              </w:rPr>
              <w:t xml:space="preserve">а </w:t>
            </w:r>
            <w:r w:rsidRPr="00E752A4">
              <w:rPr>
                <w:rFonts w:ascii="Times New Roman" w:hAnsi="Times New Roman"/>
                <w:spacing w:val="-1"/>
                <w:sz w:val="24"/>
                <w:szCs w:val="24"/>
              </w:rPr>
              <w:t>п</w:t>
            </w:r>
            <w:r w:rsidRPr="00E752A4">
              <w:rPr>
                <w:rFonts w:ascii="Times New Roman" w:hAnsi="Times New Roman"/>
                <w:spacing w:val="1"/>
                <w:sz w:val="24"/>
                <w:szCs w:val="24"/>
              </w:rPr>
              <w:t>ро</w:t>
            </w:r>
            <w:r w:rsidRPr="00E752A4">
              <w:rPr>
                <w:rFonts w:ascii="Times New Roman" w:hAnsi="Times New Roman"/>
                <w:spacing w:val="2"/>
                <w:sz w:val="24"/>
                <w:szCs w:val="24"/>
              </w:rPr>
              <w:t>ј</w:t>
            </w:r>
            <w:r w:rsidRPr="00E752A4">
              <w:rPr>
                <w:rFonts w:ascii="Times New Roman" w:hAnsi="Times New Roman"/>
                <w:sz w:val="24"/>
                <w:szCs w:val="24"/>
              </w:rPr>
              <w:t>ека</w:t>
            </w:r>
            <w:r w:rsidRPr="00E752A4">
              <w:rPr>
                <w:rFonts w:ascii="Times New Roman" w:hAnsi="Times New Roman"/>
                <w:spacing w:val="-1"/>
                <w:sz w:val="24"/>
                <w:szCs w:val="24"/>
              </w:rPr>
              <w:t>т</w:t>
            </w:r>
            <w:r w:rsidRPr="00E752A4">
              <w:rPr>
                <w:rFonts w:ascii="Times New Roman" w:hAnsi="Times New Roman"/>
                <w:sz w:val="24"/>
                <w:szCs w:val="24"/>
              </w:rPr>
              <w:t xml:space="preserve">а самозапшљавање, обука геренто домаћица и </w:t>
            </w:r>
            <w:r w:rsidRPr="00E752A4">
              <w:rPr>
                <w:rFonts w:ascii="Times New Roman" w:hAnsi="Times New Roman"/>
                <w:spacing w:val="-3"/>
                <w:sz w:val="24"/>
                <w:szCs w:val="24"/>
              </w:rPr>
              <w:t>„</w:t>
            </w:r>
            <w:r w:rsidRPr="00E752A4">
              <w:rPr>
                <w:rFonts w:ascii="Times New Roman" w:hAnsi="Times New Roman"/>
                <w:spacing w:val="2"/>
                <w:sz w:val="24"/>
                <w:szCs w:val="24"/>
              </w:rPr>
              <w:t>ј</w:t>
            </w:r>
            <w:r w:rsidRPr="00E752A4">
              <w:rPr>
                <w:rFonts w:ascii="Times New Roman" w:hAnsi="Times New Roman"/>
                <w:sz w:val="24"/>
                <w:szCs w:val="24"/>
              </w:rPr>
              <w:t>ав</w:t>
            </w:r>
            <w:r w:rsidRPr="00E752A4">
              <w:rPr>
                <w:rFonts w:ascii="Times New Roman" w:hAnsi="Times New Roman"/>
                <w:spacing w:val="1"/>
                <w:sz w:val="24"/>
                <w:szCs w:val="24"/>
              </w:rPr>
              <w:t>н</w:t>
            </w:r>
            <w:r w:rsidRPr="00E752A4">
              <w:rPr>
                <w:rFonts w:ascii="Times New Roman" w:hAnsi="Times New Roman"/>
                <w:spacing w:val="-1"/>
                <w:sz w:val="24"/>
                <w:szCs w:val="24"/>
              </w:rPr>
              <w:t>и</w:t>
            </w:r>
            <w:r w:rsidRPr="00E752A4">
              <w:rPr>
                <w:rFonts w:ascii="Times New Roman" w:hAnsi="Times New Roman"/>
                <w:sz w:val="24"/>
                <w:szCs w:val="24"/>
              </w:rPr>
              <w:t xml:space="preserve">х </w:t>
            </w:r>
            <w:r w:rsidRPr="00E752A4">
              <w:rPr>
                <w:rFonts w:ascii="Times New Roman" w:hAnsi="Times New Roman"/>
                <w:spacing w:val="1"/>
                <w:sz w:val="24"/>
                <w:szCs w:val="24"/>
              </w:rPr>
              <w:t>р</w:t>
            </w:r>
            <w:r w:rsidRPr="00E752A4">
              <w:rPr>
                <w:rFonts w:ascii="Times New Roman" w:hAnsi="Times New Roman"/>
                <w:sz w:val="24"/>
                <w:szCs w:val="24"/>
              </w:rPr>
              <w:t>адов</w:t>
            </w:r>
            <w:r w:rsidRPr="00E752A4">
              <w:rPr>
                <w:rFonts w:ascii="Times New Roman" w:hAnsi="Times New Roman"/>
                <w:spacing w:val="2"/>
                <w:sz w:val="24"/>
                <w:szCs w:val="24"/>
              </w:rPr>
              <w:t>а</w:t>
            </w:r>
            <w:r w:rsidRPr="00E752A4">
              <w:rPr>
                <w:rFonts w:ascii="Times New Roman" w:hAnsi="Times New Roman"/>
                <w:sz w:val="24"/>
                <w:szCs w:val="24"/>
              </w:rPr>
              <w:t>“</w:t>
            </w:r>
          </w:p>
          <w:p w:rsidR="00135FFE" w:rsidRPr="00E752A4" w:rsidRDefault="00135FFE" w:rsidP="00105D41">
            <w:pPr>
              <w:pStyle w:val="TableParagraph"/>
              <w:numPr>
                <w:ilvl w:val="0"/>
                <w:numId w:val="25"/>
              </w:numPr>
              <w:autoSpaceDE/>
              <w:autoSpaceDN/>
              <w:ind w:right="120"/>
              <w:rPr>
                <w:rFonts w:ascii="Times New Roman" w:eastAsia="Times New Roman" w:hAnsi="Times New Roman" w:cs="Times New Roman"/>
                <w:sz w:val="24"/>
                <w:szCs w:val="24"/>
              </w:rPr>
            </w:pPr>
            <w:r w:rsidRPr="00E752A4">
              <w:rPr>
                <w:rFonts w:ascii="Times New Roman" w:eastAsia="Times New Roman" w:hAnsi="Times New Roman" w:cs="Times New Roman"/>
                <w:sz w:val="24"/>
                <w:szCs w:val="24"/>
              </w:rPr>
              <w:t>Спровођење програма друге шансе– завршетак основне школе</w:t>
            </w:r>
          </w:p>
          <w:p w:rsidR="00135FFE" w:rsidRPr="00E752A4" w:rsidRDefault="00135FFE" w:rsidP="00105D41">
            <w:pPr>
              <w:pStyle w:val="TableParagraph"/>
              <w:numPr>
                <w:ilvl w:val="0"/>
                <w:numId w:val="25"/>
              </w:numPr>
              <w:autoSpaceDE/>
              <w:autoSpaceDN/>
              <w:ind w:right="120"/>
              <w:rPr>
                <w:rFonts w:ascii="Times New Roman" w:eastAsia="Times New Roman" w:hAnsi="Times New Roman" w:cs="Times New Roman"/>
                <w:sz w:val="24"/>
                <w:szCs w:val="24"/>
              </w:rPr>
            </w:pPr>
            <w:r w:rsidRPr="00E752A4">
              <w:rPr>
                <w:rFonts w:ascii="Times New Roman" w:eastAsia="Times New Roman" w:hAnsi="Times New Roman" w:cs="Times New Roman"/>
                <w:sz w:val="24"/>
                <w:szCs w:val="24"/>
              </w:rPr>
              <w:t>Обуке за  преквалификацију</w:t>
            </w:r>
          </w:p>
          <w:p w:rsidR="00135FFE" w:rsidRPr="00E752A4" w:rsidRDefault="00035638" w:rsidP="00105D41">
            <w:pPr>
              <w:pStyle w:val="ListParagraph"/>
              <w:numPr>
                <w:ilvl w:val="0"/>
                <w:numId w:val="24"/>
              </w:numPr>
              <w:spacing w:before="0"/>
              <w:jc w:val="left"/>
              <w:rPr>
                <w:rFonts w:ascii="Times New Roman" w:hAnsi="Times New Roman"/>
                <w:sz w:val="24"/>
                <w:szCs w:val="24"/>
              </w:rPr>
            </w:pPr>
            <w:r w:rsidRPr="00E752A4">
              <w:rPr>
                <w:rFonts w:ascii="Times New Roman" w:hAnsi="Times New Roman"/>
                <w:sz w:val="24"/>
                <w:szCs w:val="24"/>
              </w:rPr>
              <w:t xml:space="preserve">Ажурирани подаци </w:t>
            </w:r>
            <w:r w:rsidR="00135FFE" w:rsidRPr="00E752A4">
              <w:rPr>
                <w:rFonts w:ascii="Times New Roman" w:hAnsi="Times New Roman"/>
                <w:sz w:val="24"/>
                <w:szCs w:val="24"/>
              </w:rPr>
              <w:t xml:space="preserve"> Н</w:t>
            </w:r>
            <w:r w:rsidR="00135FFE" w:rsidRPr="00E752A4">
              <w:rPr>
                <w:rFonts w:ascii="Times New Roman" w:hAnsi="Times New Roman"/>
                <w:spacing w:val="-1"/>
                <w:sz w:val="24"/>
                <w:szCs w:val="24"/>
              </w:rPr>
              <w:t>С</w:t>
            </w:r>
            <w:r w:rsidR="00135FFE" w:rsidRPr="00E752A4">
              <w:rPr>
                <w:rFonts w:ascii="Times New Roman" w:hAnsi="Times New Roman"/>
                <w:sz w:val="24"/>
                <w:szCs w:val="24"/>
              </w:rPr>
              <w:t xml:space="preserve">З и </w:t>
            </w:r>
            <w:r w:rsidRPr="00E752A4">
              <w:rPr>
                <w:rFonts w:ascii="Times New Roman" w:hAnsi="Times New Roman"/>
                <w:sz w:val="24"/>
                <w:szCs w:val="24"/>
              </w:rPr>
              <w:t xml:space="preserve"> РОЦД</w:t>
            </w:r>
            <w:r w:rsidR="00E752A4">
              <w:rPr>
                <w:rFonts w:ascii="Times New Roman" w:hAnsi="Times New Roman"/>
                <w:sz w:val="24"/>
                <w:szCs w:val="24"/>
              </w:rPr>
              <w:t xml:space="preserve"> </w:t>
            </w:r>
            <w:r w:rsidR="00135FFE" w:rsidRPr="00E752A4">
              <w:rPr>
                <w:rFonts w:ascii="Times New Roman" w:hAnsi="Times New Roman"/>
                <w:sz w:val="24"/>
                <w:szCs w:val="24"/>
              </w:rPr>
              <w:t xml:space="preserve">о </w:t>
            </w:r>
            <w:r w:rsidR="00135FFE" w:rsidRPr="00E752A4">
              <w:rPr>
                <w:rFonts w:ascii="Times New Roman" w:hAnsi="Times New Roman"/>
                <w:spacing w:val="1"/>
                <w:sz w:val="24"/>
                <w:szCs w:val="24"/>
              </w:rPr>
              <w:t>ром</w:t>
            </w:r>
            <w:r w:rsidR="00135FFE" w:rsidRPr="00E752A4">
              <w:rPr>
                <w:rFonts w:ascii="Times New Roman" w:hAnsi="Times New Roman"/>
                <w:sz w:val="24"/>
                <w:szCs w:val="24"/>
              </w:rPr>
              <w:t>ск</w:t>
            </w:r>
            <w:r w:rsidR="00135FFE" w:rsidRPr="00E752A4">
              <w:rPr>
                <w:rFonts w:ascii="Times New Roman" w:hAnsi="Times New Roman"/>
                <w:spacing w:val="-2"/>
                <w:sz w:val="24"/>
                <w:szCs w:val="24"/>
              </w:rPr>
              <w:t>о</w:t>
            </w:r>
            <w:r w:rsidR="00135FFE" w:rsidRPr="00E752A4">
              <w:rPr>
                <w:rFonts w:ascii="Times New Roman" w:hAnsi="Times New Roman"/>
                <w:sz w:val="24"/>
                <w:szCs w:val="24"/>
              </w:rPr>
              <w:t xml:space="preserve">ј </w:t>
            </w:r>
            <w:r w:rsidR="00135FFE" w:rsidRPr="00E752A4">
              <w:rPr>
                <w:rFonts w:ascii="Times New Roman" w:hAnsi="Times New Roman"/>
                <w:spacing w:val="-1"/>
                <w:sz w:val="24"/>
                <w:szCs w:val="24"/>
              </w:rPr>
              <w:t>п</w:t>
            </w:r>
            <w:r w:rsidR="00135FFE" w:rsidRPr="00E752A4">
              <w:rPr>
                <w:rFonts w:ascii="Times New Roman" w:hAnsi="Times New Roman"/>
                <w:spacing w:val="1"/>
                <w:sz w:val="24"/>
                <w:szCs w:val="24"/>
              </w:rPr>
              <w:t>о</w:t>
            </w:r>
            <w:r w:rsidR="00135FFE" w:rsidRPr="00E752A4">
              <w:rPr>
                <w:rFonts w:ascii="Times New Roman" w:hAnsi="Times New Roman"/>
                <w:spacing w:val="-1"/>
                <w:sz w:val="24"/>
                <w:szCs w:val="24"/>
              </w:rPr>
              <w:t>пул</w:t>
            </w:r>
            <w:r w:rsidR="00135FFE" w:rsidRPr="00E752A4">
              <w:rPr>
                <w:rFonts w:ascii="Times New Roman" w:hAnsi="Times New Roman"/>
                <w:sz w:val="24"/>
                <w:szCs w:val="24"/>
              </w:rPr>
              <w:t>а</w:t>
            </w:r>
            <w:r w:rsidR="00135FFE" w:rsidRPr="00E752A4">
              <w:rPr>
                <w:rFonts w:ascii="Times New Roman" w:hAnsi="Times New Roman"/>
                <w:spacing w:val="1"/>
                <w:sz w:val="24"/>
                <w:szCs w:val="24"/>
              </w:rPr>
              <w:t>ц</w:t>
            </w:r>
            <w:r w:rsidR="00135FFE" w:rsidRPr="00E752A4">
              <w:rPr>
                <w:rFonts w:ascii="Times New Roman" w:hAnsi="Times New Roman"/>
                <w:spacing w:val="-1"/>
                <w:sz w:val="24"/>
                <w:szCs w:val="24"/>
              </w:rPr>
              <w:t>и</w:t>
            </w:r>
            <w:r w:rsidR="00135FFE" w:rsidRPr="00E752A4">
              <w:rPr>
                <w:rFonts w:ascii="Times New Roman" w:hAnsi="Times New Roman"/>
                <w:spacing w:val="2"/>
                <w:sz w:val="24"/>
                <w:szCs w:val="24"/>
              </w:rPr>
              <w:t>ј</w:t>
            </w:r>
            <w:r w:rsidR="00135FFE" w:rsidRPr="00E752A4">
              <w:rPr>
                <w:rFonts w:ascii="Times New Roman" w:hAnsi="Times New Roman"/>
                <w:spacing w:val="-1"/>
                <w:sz w:val="24"/>
                <w:szCs w:val="24"/>
              </w:rPr>
              <w:t>и</w:t>
            </w:r>
            <w:r w:rsidR="00135FFE" w:rsidRPr="00E752A4">
              <w:rPr>
                <w:rFonts w:ascii="Times New Roman" w:hAnsi="Times New Roman"/>
                <w:sz w:val="24"/>
                <w:szCs w:val="24"/>
              </w:rPr>
              <w:t>,</w:t>
            </w:r>
            <w:r w:rsidR="000C4204" w:rsidRPr="00E752A4">
              <w:rPr>
                <w:rFonts w:ascii="Times New Roman" w:hAnsi="Times New Roman"/>
                <w:sz w:val="24"/>
                <w:szCs w:val="24"/>
              </w:rPr>
              <w:t xml:space="preserve"> </w:t>
            </w:r>
          </w:p>
          <w:p w:rsidR="00135FFE" w:rsidRPr="00E752A4" w:rsidRDefault="00035638" w:rsidP="00105D41">
            <w:pPr>
              <w:pStyle w:val="ListParagraph"/>
              <w:numPr>
                <w:ilvl w:val="0"/>
                <w:numId w:val="24"/>
              </w:numPr>
              <w:spacing w:before="0"/>
              <w:jc w:val="left"/>
              <w:rPr>
                <w:rFonts w:ascii="Times New Roman" w:hAnsi="Times New Roman"/>
                <w:sz w:val="24"/>
                <w:szCs w:val="24"/>
              </w:rPr>
            </w:pPr>
            <w:r w:rsidRPr="00E752A4">
              <w:rPr>
                <w:rFonts w:ascii="Times New Roman" w:hAnsi="Times New Roman"/>
                <w:sz w:val="24"/>
                <w:szCs w:val="24"/>
              </w:rPr>
              <w:t xml:space="preserve">Организована обука и запошљавање Рома у  </w:t>
            </w:r>
            <w:r w:rsidR="00135FFE" w:rsidRPr="00E752A4">
              <w:rPr>
                <w:rFonts w:ascii="Times New Roman" w:hAnsi="Times New Roman"/>
                <w:sz w:val="24"/>
                <w:szCs w:val="24"/>
              </w:rPr>
              <w:t>фабрик</w:t>
            </w:r>
            <w:r w:rsidRPr="00E752A4">
              <w:rPr>
                <w:rFonts w:ascii="Times New Roman" w:hAnsi="Times New Roman"/>
                <w:sz w:val="24"/>
                <w:szCs w:val="24"/>
              </w:rPr>
              <w:t>ци</w:t>
            </w:r>
            <w:r w:rsidR="00135FFE" w:rsidRPr="00E752A4">
              <w:rPr>
                <w:rFonts w:ascii="Times New Roman" w:hAnsi="Times New Roman"/>
                <w:sz w:val="24"/>
                <w:szCs w:val="24"/>
              </w:rPr>
              <w:t>„Леони“</w:t>
            </w:r>
            <w:r w:rsidRPr="00E752A4">
              <w:rPr>
                <w:rFonts w:ascii="Times New Roman" w:hAnsi="Times New Roman"/>
                <w:sz w:val="24"/>
                <w:szCs w:val="24"/>
              </w:rPr>
              <w:t>у Дољевцу.</w:t>
            </w:r>
          </w:p>
          <w:p w:rsidR="00135FFE" w:rsidRPr="00E752A4" w:rsidRDefault="00135FFE" w:rsidP="00105D41">
            <w:pPr>
              <w:pStyle w:val="ListParagraph"/>
              <w:numPr>
                <w:ilvl w:val="0"/>
                <w:numId w:val="24"/>
              </w:numPr>
              <w:spacing w:before="0"/>
              <w:jc w:val="left"/>
              <w:rPr>
                <w:rFonts w:ascii="Times New Roman" w:hAnsi="Times New Roman"/>
                <w:sz w:val="24"/>
                <w:szCs w:val="24"/>
              </w:rPr>
            </w:pPr>
            <w:r w:rsidRPr="00E752A4">
              <w:rPr>
                <w:rFonts w:ascii="Times New Roman" w:hAnsi="Times New Roman"/>
                <w:sz w:val="24"/>
                <w:szCs w:val="24"/>
              </w:rPr>
              <w:t>Добра квалификациона стуктура Рома</w:t>
            </w:r>
          </w:p>
          <w:p w:rsidR="00135FFE" w:rsidRPr="00E752A4" w:rsidRDefault="00135FFE" w:rsidP="00105D41">
            <w:pPr>
              <w:pStyle w:val="ListParagraph"/>
              <w:numPr>
                <w:ilvl w:val="0"/>
                <w:numId w:val="26"/>
              </w:numPr>
              <w:spacing w:before="0"/>
              <w:jc w:val="left"/>
              <w:rPr>
                <w:rFonts w:ascii="Times New Roman" w:hAnsi="Times New Roman"/>
                <w:sz w:val="24"/>
                <w:szCs w:val="24"/>
              </w:rPr>
            </w:pPr>
            <w:r w:rsidRPr="00E752A4">
              <w:rPr>
                <w:rFonts w:ascii="Times New Roman" w:hAnsi="Times New Roman"/>
                <w:sz w:val="24"/>
                <w:szCs w:val="24"/>
              </w:rPr>
              <w:t>У школи организоване радионице за професионалну орјентацију</w:t>
            </w:r>
          </w:p>
          <w:p w:rsidR="00135FFE" w:rsidRPr="00E752A4" w:rsidRDefault="00135FFE" w:rsidP="00105D41">
            <w:pPr>
              <w:pStyle w:val="ListParagraph"/>
              <w:numPr>
                <w:ilvl w:val="0"/>
                <w:numId w:val="26"/>
              </w:numPr>
              <w:spacing w:before="0"/>
              <w:jc w:val="left"/>
              <w:rPr>
                <w:rFonts w:ascii="Times New Roman" w:hAnsi="Times New Roman"/>
                <w:sz w:val="24"/>
                <w:szCs w:val="24"/>
              </w:rPr>
            </w:pPr>
            <w:r w:rsidRPr="00E752A4">
              <w:rPr>
                <w:rFonts w:ascii="Times New Roman" w:hAnsi="Times New Roman"/>
                <w:sz w:val="24"/>
                <w:szCs w:val="24"/>
              </w:rPr>
              <w:t>Спровођење програма субвенција за теже запошљива лица, где су обухваћени Роми</w:t>
            </w:r>
          </w:p>
          <w:p w:rsidR="00135FFE" w:rsidRPr="00E752A4" w:rsidRDefault="00135FFE" w:rsidP="00105D41">
            <w:pPr>
              <w:pStyle w:val="ListParagraph"/>
              <w:numPr>
                <w:ilvl w:val="0"/>
                <w:numId w:val="26"/>
              </w:numPr>
              <w:spacing w:before="0"/>
              <w:jc w:val="left"/>
              <w:rPr>
                <w:rFonts w:ascii="Times New Roman" w:hAnsi="Times New Roman"/>
                <w:sz w:val="24"/>
                <w:szCs w:val="24"/>
              </w:rPr>
            </w:pPr>
            <w:r w:rsidRPr="00E752A4">
              <w:rPr>
                <w:rFonts w:ascii="Times New Roman" w:hAnsi="Times New Roman"/>
                <w:sz w:val="24"/>
                <w:szCs w:val="24"/>
              </w:rPr>
              <w:t xml:space="preserve">Обуке за познатог послодавца </w:t>
            </w:r>
          </w:p>
          <w:p w:rsidR="00233846" w:rsidRPr="00E752A4" w:rsidRDefault="00233846" w:rsidP="00135FFE">
            <w:pPr>
              <w:spacing w:before="60"/>
              <w:jc w:val="left"/>
              <w:rPr>
                <w:rFonts w:ascii="Times New Roman" w:hAnsi="Times New Roman" w:cs="Times New Roman"/>
                <w:sz w:val="24"/>
                <w:szCs w:val="24"/>
              </w:rPr>
            </w:pPr>
          </w:p>
        </w:tc>
        <w:tc>
          <w:tcPr>
            <w:tcW w:w="4621" w:type="dxa"/>
            <w:shd w:val="clear" w:color="auto" w:fill="auto"/>
          </w:tcPr>
          <w:p w:rsidR="00135FFE" w:rsidRPr="00E752A4" w:rsidRDefault="00135FFE" w:rsidP="00105D41">
            <w:pPr>
              <w:pStyle w:val="ListParagraph"/>
              <w:numPr>
                <w:ilvl w:val="0"/>
                <w:numId w:val="26"/>
              </w:numPr>
              <w:spacing w:before="0"/>
              <w:jc w:val="left"/>
              <w:rPr>
                <w:rFonts w:ascii="Times New Roman" w:hAnsi="Times New Roman"/>
                <w:sz w:val="24"/>
                <w:szCs w:val="24"/>
              </w:rPr>
            </w:pPr>
            <w:r w:rsidRPr="00E752A4">
              <w:rPr>
                <w:rFonts w:ascii="Times New Roman" w:hAnsi="Times New Roman"/>
                <w:sz w:val="24"/>
                <w:szCs w:val="24"/>
              </w:rPr>
              <w:t>Недостатак капацитета ромских ОЦД за аплицирање за  донаторске програме  за подршку  запошљавања рома.</w:t>
            </w:r>
          </w:p>
          <w:p w:rsidR="00135FFE" w:rsidRPr="00E752A4" w:rsidRDefault="00135FFE" w:rsidP="00105D41">
            <w:pPr>
              <w:pStyle w:val="ListParagraph"/>
              <w:numPr>
                <w:ilvl w:val="0"/>
                <w:numId w:val="26"/>
              </w:numPr>
              <w:spacing w:before="0"/>
              <w:jc w:val="left"/>
              <w:rPr>
                <w:rFonts w:ascii="Times New Roman" w:hAnsi="Times New Roman"/>
                <w:sz w:val="24"/>
                <w:szCs w:val="24"/>
              </w:rPr>
            </w:pPr>
            <w:r w:rsidRPr="00E752A4">
              <w:rPr>
                <w:rFonts w:ascii="Times New Roman" w:hAnsi="Times New Roman"/>
                <w:sz w:val="24"/>
                <w:szCs w:val="24"/>
              </w:rPr>
              <w:t>Неискоришћеност, неинформисаност о примерима добре праксе у окружењу</w:t>
            </w:r>
          </w:p>
          <w:p w:rsidR="00135FFE" w:rsidRPr="00E752A4" w:rsidRDefault="00135FFE" w:rsidP="00105D41">
            <w:pPr>
              <w:pStyle w:val="ListParagraph"/>
              <w:numPr>
                <w:ilvl w:val="0"/>
                <w:numId w:val="26"/>
              </w:numPr>
              <w:spacing w:before="0"/>
              <w:jc w:val="left"/>
              <w:rPr>
                <w:rFonts w:ascii="Times New Roman" w:hAnsi="Times New Roman"/>
                <w:sz w:val="24"/>
                <w:szCs w:val="24"/>
              </w:rPr>
            </w:pPr>
            <w:r w:rsidRPr="00E752A4">
              <w:rPr>
                <w:rFonts w:ascii="Times New Roman" w:hAnsi="Times New Roman"/>
                <w:sz w:val="24"/>
                <w:szCs w:val="24"/>
              </w:rPr>
              <w:t xml:space="preserve">Недовољна мобилност а ромс </w:t>
            </w:r>
          </w:p>
          <w:p w:rsidR="00135FFE" w:rsidRPr="00E752A4" w:rsidRDefault="00135FFE" w:rsidP="00135FFE">
            <w:pPr>
              <w:pStyle w:val="TableParagraph"/>
              <w:ind w:left="720"/>
              <w:rPr>
                <w:rFonts w:ascii="Times New Roman" w:eastAsia="Times New Roman" w:hAnsi="Times New Roman" w:cs="Times New Roman"/>
                <w:sz w:val="24"/>
                <w:szCs w:val="24"/>
              </w:rPr>
            </w:pPr>
            <w:r w:rsidRPr="00E752A4">
              <w:rPr>
                <w:rFonts w:ascii="Times New Roman" w:eastAsia="Times New Roman" w:hAnsi="Times New Roman" w:cs="Times New Roman"/>
                <w:sz w:val="24"/>
                <w:szCs w:val="24"/>
              </w:rPr>
              <w:t>ке популације</w:t>
            </w:r>
          </w:p>
          <w:p w:rsidR="00135FFE" w:rsidRPr="00E752A4" w:rsidRDefault="00135FFE" w:rsidP="00105D41">
            <w:pPr>
              <w:pStyle w:val="TableParagraph"/>
              <w:numPr>
                <w:ilvl w:val="0"/>
                <w:numId w:val="26"/>
              </w:numPr>
              <w:autoSpaceDE/>
              <w:autoSpaceDN/>
              <w:rPr>
                <w:rFonts w:ascii="Times New Roman" w:eastAsia="Times New Roman" w:hAnsi="Times New Roman" w:cs="Times New Roman"/>
                <w:sz w:val="24"/>
                <w:szCs w:val="24"/>
              </w:rPr>
            </w:pPr>
            <w:r w:rsidRPr="00E752A4">
              <w:rPr>
                <w:rFonts w:ascii="Times New Roman" w:eastAsia="Times New Roman" w:hAnsi="Times New Roman" w:cs="Times New Roman"/>
                <w:sz w:val="24"/>
                <w:szCs w:val="24"/>
              </w:rPr>
              <w:t>Нед</w:t>
            </w:r>
            <w:r w:rsidRPr="00E752A4">
              <w:rPr>
                <w:rFonts w:ascii="Times New Roman" w:eastAsia="Times New Roman" w:hAnsi="Times New Roman" w:cs="Times New Roman"/>
                <w:spacing w:val="1"/>
                <w:sz w:val="24"/>
                <w:szCs w:val="24"/>
              </w:rPr>
              <w:t>о</w:t>
            </w:r>
            <w:r w:rsidRPr="00E752A4">
              <w:rPr>
                <w:rFonts w:ascii="Times New Roman" w:eastAsia="Times New Roman" w:hAnsi="Times New Roman" w:cs="Times New Roman"/>
                <w:sz w:val="24"/>
                <w:szCs w:val="24"/>
              </w:rPr>
              <w:t>ст</w:t>
            </w:r>
            <w:r w:rsidRPr="00E752A4">
              <w:rPr>
                <w:rFonts w:ascii="Times New Roman" w:eastAsia="Times New Roman" w:hAnsi="Times New Roman" w:cs="Times New Roman"/>
                <w:spacing w:val="2"/>
                <w:sz w:val="24"/>
                <w:szCs w:val="24"/>
              </w:rPr>
              <w:t>а</w:t>
            </w:r>
            <w:r w:rsidRPr="00E752A4">
              <w:rPr>
                <w:rFonts w:ascii="Times New Roman" w:eastAsia="Times New Roman" w:hAnsi="Times New Roman" w:cs="Times New Roman"/>
                <w:spacing w:val="-1"/>
                <w:sz w:val="24"/>
                <w:szCs w:val="24"/>
              </w:rPr>
              <w:t>т</w:t>
            </w:r>
            <w:r w:rsidRPr="00E752A4">
              <w:rPr>
                <w:rFonts w:ascii="Times New Roman" w:eastAsia="Times New Roman" w:hAnsi="Times New Roman" w:cs="Times New Roman"/>
                <w:sz w:val="24"/>
                <w:szCs w:val="24"/>
              </w:rPr>
              <w:t xml:space="preserve">ак </w:t>
            </w:r>
            <w:r w:rsidRPr="00E752A4">
              <w:rPr>
                <w:rFonts w:ascii="Times New Roman" w:eastAsia="Times New Roman" w:hAnsi="Times New Roman" w:cs="Times New Roman"/>
                <w:spacing w:val="-1"/>
                <w:sz w:val="24"/>
                <w:szCs w:val="24"/>
              </w:rPr>
              <w:t>л</w:t>
            </w:r>
            <w:r w:rsidRPr="00E752A4">
              <w:rPr>
                <w:rFonts w:ascii="Times New Roman" w:eastAsia="Times New Roman" w:hAnsi="Times New Roman" w:cs="Times New Roman"/>
                <w:spacing w:val="1"/>
                <w:sz w:val="24"/>
                <w:szCs w:val="24"/>
              </w:rPr>
              <w:t>о</w:t>
            </w:r>
            <w:r w:rsidRPr="00E752A4">
              <w:rPr>
                <w:rFonts w:ascii="Times New Roman" w:eastAsia="Times New Roman" w:hAnsi="Times New Roman" w:cs="Times New Roman"/>
                <w:spacing w:val="-1"/>
                <w:sz w:val="24"/>
                <w:szCs w:val="24"/>
              </w:rPr>
              <w:t>к</w:t>
            </w:r>
            <w:r w:rsidRPr="00E752A4">
              <w:rPr>
                <w:rFonts w:ascii="Times New Roman" w:eastAsia="Times New Roman" w:hAnsi="Times New Roman" w:cs="Times New Roman"/>
                <w:sz w:val="24"/>
                <w:szCs w:val="24"/>
              </w:rPr>
              <w:t>а</w:t>
            </w:r>
            <w:r w:rsidRPr="00E752A4">
              <w:rPr>
                <w:rFonts w:ascii="Times New Roman" w:eastAsia="Times New Roman" w:hAnsi="Times New Roman" w:cs="Times New Roman"/>
                <w:spacing w:val="1"/>
                <w:sz w:val="24"/>
                <w:szCs w:val="24"/>
              </w:rPr>
              <w:t>лн</w:t>
            </w:r>
            <w:r w:rsidRPr="00E752A4">
              <w:rPr>
                <w:rFonts w:ascii="Times New Roman" w:eastAsia="Times New Roman" w:hAnsi="Times New Roman" w:cs="Times New Roman"/>
                <w:spacing w:val="-1"/>
                <w:sz w:val="24"/>
                <w:szCs w:val="24"/>
              </w:rPr>
              <w:t>и</w:t>
            </w:r>
            <w:r w:rsidRPr="00E752A4">
              <w:rPr>
                <w:rFonts w:ascii="Times New Roman" w:eastAsia="Times New Roman" w:hAnsi="Times New Roman" w:cs="Times New Roman"/>
                <w:sz w:val="24"/>
                <w:szCs w:val="24"/>
              </w:rPr>
              <w:t>х ф</w:t>
            </w:r>
            <w:r w:rsidRPr="00E752A4">
              <w:rPr>
                <w:rFonts w:ascii="Times New Roman" w:eastAsia="Times New Roman" w:hAnsi="Times New Roman" w:cs="Times New Roman"/>
                <w:spacing w:val="1"/>
                <w:sz w:val="24"/>
                <w:szCs w:val="24"/>
              </w:rPr>
              <w:t>ондо</w:t>
            </w:r>
            <w:r w:rsidRPr="00E752A4">
              <w:rPr>
                <w:rFonts w:ascii="Times New Roman" w:eastAsia="Times New Roman" w:hAnsi="Times New Roman" w:cs="Times New Roman"/>
                <w:sz w:val="24"/>
                <w:szCs w:val="24"/>
              </w:rPr>
              <w:t xml:space="preserve">ва за </w:t>
            </w:r>
            <w:r w:rsidRPr="00E752A4">
              <w:rPr>
                <w:rFonts w:ascii="Times New Roman" w:eastAsia="Times New Roman" w:hAnsi="Times New Roman" w:cs="Times New Roman"/>
                <w:spacing w:val="-1"/>
                <w:sz w:val="24"/>
                <w:szCs w:val="24"/>
              </w:rPr>
              <w:t>п</w:t>
            </w:r>
            <w:r w:rsidRPr="00E752A4">
              <w:rPr>
                <w:rFonts w:ascii="Times New Roman" w:eastAsia="Times New Roman" w:hAnsi="Times New Roman" w:cs="Times New Roman"/>
                <w:spacing w:val="1"/>
                <w:sz w:val="24"/>
                <w:szCs w:val="24"/>
              </w:rPr>
              <w:t>о</w:t>
            </w:r>
            <w:r w:rsidRPr="00E752A4">
              <w:rPr>
                <w:rFonts w:ascii="Times New Roman" w:eastAsia="Times New Roman" w:hAnsi="Times New Roman" w:cs="Times New Roman"/>
                <w:sz w:val="24"/>
                <w:szCs w:val="24"/>
              </w:rPr>
              <w:t>дс</w:t>
            </w:r>
            <w:r w:rsidRPr="00E752A4">
              <w:rPr>
                <w:rFonts w:ascii="Times New Roman" w:eastAsia="Times New Roman" w:hAnsi="Times New Roman" w:cs="Times New Roman"/>
                <w:spacing w:val="-1"/>
                <w:sz w:val="24"/>
                <w:szCs w:val="24"/>
              </w:rPr>
              <w:t>т</w:t>
            </w:r>
            <w:r w:rsidRPr="00E752A4">
              <w:rPr>
                <w:rFonts w:ascii="Times New Roman" w:eastAsia="Times New Roman" w:hAnsi="Times New Roman" w:cs="Times New Roman"/>
                <w:spacing w:val="1"/>
                <w:sz w:val="24"/>
                <w:szCs w:val="24"/>
              </w:rPr>
              <w:t>и</w:t>
            </w:r>
            <w:r w:rsidRPr="00E752A4">
              <w:rPr>
                <w:rFonts w:ascii="Times New Roman" w:eastAsia="Times New Roman" w:hAnsi="Times New Roman" w:cs="Times New Roman"/>
                <w:spacing w:val="-1"/>
                <w:sz w:val="24"/>
                <w:szCs w:val="24"/>
              </w:rPr>
              <w:t>ц</w:t>
            </w:r>
            <w:r w:rsidRPr="00E752A4">
              <w:rPr>
                <w:rFonts w:ascii="Times New Roman" w:eastAsia="Times New Roman" w:hAnsi="Times New Roman" w:cs="Times New Roman"/>
                <w:sz w:val="24"/>
                <w:szCs w:val="24"/>
              </w:rPr>
              <w:t>ање за</w:t>
            </w:r>
            <w:r w:rsidRPr="00E752A4">
              <w:rPr>
                <w:rFonts w:ascii="Times New Roman" w:eastAsia="Times New Roman" w:hAnsi="Times New Roman" w:cs="Times New Roman"/>
                <w:spacing w:val="-1"/>
                <w:sz w:val="24"/>
                <w:szCs w:val="24"/>
              </w:rPr>
              <w:t>п</w:t>
            </w:r>
            <w:r w:rsidRPr="00E752A4">
              <w:rPr>
                <w:rFonts w:ascii="Times New Roman" w:eastAsia="Times New Roman" w:hAnsi="Times New Roman" w:cs="Times New Roman"/>
                <w:spacing w:val="1"/>
                <w:sz w:val="24"/>
                <w:szCs w:val="24"/>
              </w:rPr>
              <w:t>о</w:t>
            </w:r>
            <w:r w:rsidRPr="00E752A4">
              <w:rPr>
                <w:rFonts w:ascii="Times New Roman" w:eastAsia="Times New Roman" w:hAnsi="Times New Roman" w:cs="Times New Roman"/>
                <w:sz w:val="24"/>
                <w:szCs w:val="24"/>
              </w:rPr>
              <w:t>ш</w:t>
            </w:r>
            <w:r w:rsidRPr="00E752A4">
              <w:rPr>
                <w:rFonts w:ascii="Times New Roman" w:eastAsia="Times New Roman" w:hAnsi="Times New Roman" w:cs="Times New Roman"/>
                <w:spacing w:val="-1"/>
                <w:sz w:val="24"/>
                <w:szCs w:val="24"/>
              </w:rPr>
              <w:t>љ</w:t>
            </w:r>
            <w:r w:rsidRPr="00E752A4">
              <w:rPr>
                <w:rFonts w:ascii="Times New Roman" w:eastAsia="Times New Roman" w:hAnsi="Times New Roman" w:cs="Times New Roman"/>
                <w:sz w:val="24"/>
                <w:szCs w:val="24"/>
              </w:rPr>
              <w:t>ав</w:t>
            </w:r>
            <w:r w:rsidRPr="00E752A4">
              <w:rPr>
                <w:rFonts w:ascii="Times New Roman" w:eastAsia="Times New Roman" w:hAnsi="Times New Roman" w:cs="Times New Roman"/>
                <w:spacing w:val="2"/>
                <w:sz w:val="24"/>
                <w:szCs w:val="24"/>
              </w:rPr>
              <w:t>а</w:t>
            </w:r>
            <w:r w:rsidRPr="00E752A4">
              <w:rPr>
                <w:rFonts w:ascii="Times New Roman" w:eastAsia="Times New Roman" w:hAnsi="Times New Roman" w:cs="Times New Roman"/>
                <w:sz w:val="24"/>
                <w:szCs w:val="24"/>
              </w:rPr>
              <w:t>ња и са</w:t>
            </w:r>
            <w:r w:rsidRPr="00E752A4">
              <w:rPr>
                <w:rFonts w:ascii="Times New Roman" w:eastAsia="Times New Roman" w:hAnsi="Times New Roman" w:cs="Times New Roman"/>
                <w:spacing w:val="1"/>
                <w:sz w:val="24"/>
                <w:szCs w:val="24"/>
              </w:rPr>
              <w:t>мо</w:t>
            </w:r>
            <w:r w:rsidRPr="00E752A4">
              <w:rPr>
                <w:rFonts w:ascii="Times New Roman" w:eastAsia="Times New Roman" w:hAnsi="Times New Roman" w:cs="Times New Roman"/>
                <w:sz w:val="24"/>
                <w:szCs w:val="24"/>
              </w:rPr>
              <w:t>за</w:t>
            </w:r>
            <w:r w:rsidRPr="00E752A4">
              <w:rPr>
                <w:rFonts w:ascii="Times New Roman" w:eastAsia="Times New Roman" w:hAnsi="Times New Roman" w:cs="Times New Roman"/>
                <w:spacing w:val="-1"/>
                <w:sz w:val="24"/>
                <w:szCs w:val="24"/>
              </w:rPr>
              <w:t>п</w:t>
            </w:r>
            <w:r w:rsidRPr="00E752A4">
              <w:rPr>
                <w:rFonts w:ascii="Times New Roman" w:eastAsia="Times New Roman" w:hAnsi="Times New Roman" w:cs="Times New Roman"/>
                <w:spacing w:val="1"/>
                <w:sz w:val="24"/>
                <w:szCs w:val="24"/>
              </w:rPr>
              <w:t>о</w:t>
            </w:r>
            <w:r w:rsidRPr="00E752A4">
              <w:rPr>
                <w:rFonts w:ascii="Times New Roman" w:eastAsia="Times New Roman" w:hAnsi="Times New Roman" w:cs="Times New Roman"/>
                <w:spacing w:val="2"/>
                <w:sz w:val="24"/>
                <w:szCs w:val="24"/>
              </w:rPr>
              <w:t>ш</w:t>
            </w:r>
            <w:r w:rsidRPr="00E752A4">
              <w:rPr>
                <w:rFonts w:ascii="Times New Roman" w:eastAsia="Times New Roman" w:hAnsi="Times New Roman" w:cs="Times New Roman"/>
                <w:spacing w:val="-1"/>
                <w:sz w:val="24"/>
                <w:szCs w:val="24"/>
              </w:rPr>
              <w:t>љ</w:t>
            </w:r>
            <w:r w:rsidRPr="00E752A4">
              <w:rPr>
                <w:rFonts w:ascii="Times New Roman" w:eastAsia="Times New Roman" w:hAnsi="Times New Roman" w:cs="Times New Roman"/>
                <w:sz w:val="24"/>
                <w:szCs w:val="24"/>
              </w:rPr>
              <w:t>авања</w:t>
            </w:r>
          </w:p>
          <w:p w:rsidR="00135FFE" w:rsidRPr="00E752A4" w:rsidRDefault="00135FFE" w:rsidP="00105D41">
            <w:pPr>
              <w:pStyle w:val="TableParagraph"/>
              <w:numPr>
                <w:ilvl w:val="0"/>
                <w:numId w:val="28"/>
              </w:numPr>
              <w:autoSpaceDE/>
              <w:autoSpaceDN/>
              <w:rPr>
                <w:rFonts w:ascii="Times New Roman" w:eastAsia="Times New Roman" w:hAnsi="Times New Roman" w:cs="Times New Roman"/>
                <w:sz w:val="24"/>
                <w:szCs w:val="24"/>
              </w:rPr>
            </w:pPr>
            <w:r w:rsidRPr="00E752A4">
              <w:rPr>
                <w:rFonts w:ascii="Times New Roman" w:eastAsia="Times New Roman" w:hAnsi="Times New Roman" w:cs="Times New Roman"/>
                <w:sz w:val="24"/>
                <w:szCs w:val="24"/>
              </w:rPr>
              <w:t>О</w:t>
            </w:r>
            <w:r w:rsidRPr="00E752A4">
              <w:rPr>
                <w:rFonts w:ascii="Times New Roman" w:eastAsia="Times New Roman" w:hAnsi="Times New Roman" w:cs="Times New Roman"/>
                <w:spacing w:val="1"/>
                <w:sz w:val="24"/>
                <w:szCs w:val="24"/>
              </w:rPr>
              <w:t>т</w:t>
            </w:r>
            <w:r w:rsidRPr="00E752A4">
              <w:rPr>
                <w:rFonts w:ascii="Times New Roman" w:eastAsia="Times New Roman" w:hAnsi="Times New Roman" w:cs="Times New Roman"/>
                <w:spacing w:val="-1"/>
                <w:sz w:val="24"/>
                <w:szCs w:val="24"/>
              </w:rPr>
              <w:t>п</w:t>
            </w:r>
            <w:r w:rsidRPr="00E752A4">
              <w:rPr>
                <w:rFonts w:ascii="Times New Roman" w:eastAsia="Times New Roman" w:hAnsi="Times New Roman" w:cs="Times New Roman"/>
                <w:spacing w:val="1"/>
                <w:sz w:val="24"/>
                <w:szCs w:val="24"/>
              </w:rPr>
              <w:t>ор</w:t>
            </w:r>
            <w:r w:rsidRPr="00E752A4">
              <w:rPr>
                <w:rFonts w:ascii="Times New Roman" w:eastAsia="Times New Roman" w:hAnsi="Times New Roman" w:cs="Times New Roman"/>
                <w:sz w:val="24"/>
                <w:szCs w:val="24"/>
              </w:rPr>
              <w:t xml:space="preserve">и </w:t>
            </w:r>
            <w:r w:rsidRPr="00E752A4">
              <w:rPr>
                <w:rFonts w:ascii="Times New Roman" w:eastAsia="Times New Roman" w:hAnsi="Times New Roman" w:cs="Times New Roman"/>
                <w:spacing w:val="-1"/>
                <w:sz w:val="24"/>
                <w:szCs w:val="24"/>
              </w:rPr>
              <w:t>п</w:t>
            </w:r>
            <w:r w:rsidRPr="00E752A4">
              <w:rPr>
                <w:rFonts w:ascii="Times New Roman" w:eastAsia="Times New Roman" w:hAnsi="Times New Roman" w:cs="Times New Roman"/>
                <w:spacing w:val="3"/>
                <w:sz w:val="24"/>
                <w:szCs w:val="24"/>
              </w:rPr>
              <w:t>р</w:t>
            </w:r>
            <w:r w:rsidRPr="00E752A4">
              <w:rPr>
                <w:rFonts w:ascii="Times New Roman" w:eastAsia="Times New Roman" w:hAnsi="Times New Roman" w:cs="Times New Roman"/>
                <w:sz w:val="24"/>
                <w:szCs w:val="24"/>
              </w:rPr>
              <w:t>и за</w:t>
            </w:r>
            <w:r w:rsidRPr="00E752A4">
              <w:rPr>
                <w:rFonts w:ascii="Times New Roman" w:eastAsia="Times New Roman" w:hAnsi="Times New Roman" w:cs="Times New Roman"/>
                <w:spacing w:val="-1"/>
                <w:sz w:val="24"/>
                <w:szCs w:val="24"/>
              </w:rPr>
              <w:t>п</w:t>
            </w:r>
            <w:r w:rsidRPr="00E752A4">
              <w:rPr>
                <w:rFonts w:ascii="Times New Roman" w:eastAsia="Times New Roman" w:hAnsi="Times New Roman" w:cs="Times New Roman"/>
                <w:spacing w:val="1"/>
                <w:sz w:val="24"/>
                <w:szCs w:val="24"/>
              </w:rPr>
              <w:t>о</w:t>
            </w:r>
            <w:r w:rsidRPr="00E752A4">
              <w:rPr>
                <w:rFonts w:ascii="Times New Roman" w:eastAsia="Times New Roman" w:hAnsi="Times New Roman" w:cs="Times New Roman"/>
                <w:sz w:val="24"/>
                <w:szCs w:val="24"/>
              </w:rPr>
              <w:t>ш</w:t>
            </w:r>
            <w:r w:rsidRPr="00E752A4">
              <w:rPr>
                <w:rFonts w:ascii="Times New Roman" w:eastAsia="Times New Roman" w:hAnsi="Times New Roman" w:cs="Times New Roman"/>
                <w:spacing w:val="-1"/>
                <w:sz w:val="24"/>
                <w:szCs w:val="24"/>
              </w:rPr>
              <w:t>љ</w:t>
            </w:r>
            <w:r w:rsidRPr="00E752A4">
              <w:rPr>
                <w:rFonts w:ascii="Times New Roman" w:eastAsia="Times New Roman" w:hAnsi="Times New Roman" w:cs="Times New Roman"/>
                <w:spacing w:val="2"/>
                <w:sz w:val="24"/>
                <w:szCs w:val="24"/>
              </w:rPr>
              <w:t>а</w:t>
            </w:r>
            <w:r w:rsidRPr="00E752A4">
              <w:rPr>
                <w:rFonts w:ascii="Times New Roman" w:eastAsia="Times New Roman" w:hAnsi="Times New Roman" w:cs="Times New Roman"/>
                <w:sz w:val="24"/>
                <w:szCs w:val="24"/>
              </w:rPr>
              <w:t>ва</w:t>
            </w:r>
            <w:r w:rsidRPr="00E752A4">
              <w:rPr>
                <w:rFonts w:ascii="Times New Roman" w:eastAsia="Times New Roman" w:hAnsi="Times New Roman" w:cs="Times New Roman"/>
                <w:spacing w:val="2"/>
                <w:sz w:val="24"/>
                <w:szCs w:val="24"/>
              </w:rPr>
              <w:t>њ</w:t>
            </w:r>
            <w:r w:rsidRPr="00E752A4">
              <w:rPr>
                <w:rFonts w:ascii="Times New Roman" w:eastAsia="Times New Roman" w:hAnsi="Times New Roman" w:cs="Times New Roman"/>
                <w:sz w:val="24"/>
                <w:szCs w:val="24"/>
              </w:rPr>
              <w:t xml:space="preserve">у </w:t>
            </w:r>
            <w:r w:rsidRPr="00E752A4">
              <w:rPr>
                <w:rFonts w:ascii="Times New Roman" w:eastAsia="Times New Roman" w:hAnsi="Times New Roman" w:cs="Times New Roman"/>
                <w:spacing w:val="1"/>
                <w:sz w:val="24"/>
                <w:szCs w:val="24"/>
              </w:rPr>
              <w:t>Ром</w:t>
            </w:r>
            <w:r w:rsidRPr="00E752A4">
              <w:rPr>
                <w:rFonts w:ascii="Times New Roman" w:eastAsia="Times New Roman" w:hAnsi="Times New Roman" w:cs="Times New Roman"/>
                <w:sz w:val="24"/>
                <w:szCs w:val="24"/>
              </w:rPr>
              <w:t>а</w:t>
            </w:r>
          </w:p>
          <w:p w:rsidR="00135FFE" w:rsidRPr="00E752A4" w:rsidRDefault="00135FFE" w:rsidP="00135FFE">
            <w:pPr>
              <w:pStyle w:val="TableParagraph"/>
              <w:ind w:left="720"/>
              <w:rPr>
                <w:rFonts w:ascii="Times New Roman" w:eastAsia="Times New Roman" w:hAnsi="Times New Roman" w:cs="Times New Roman"/>
                <w:sz w:val="24"/>
                <w:szCs w:val="24"/>
              </w:rPr>
            </w:pPr>
            <w:r w:rsidRPr="00E752A4">
              <w:rPr>
                <w:rFonts w:ascii="Times New Roman" w:eastAsia="Times New Roman" w:hAnsi="Times New Roman" w:cs="Times New Roman"/>
                <w:sz w:val="24"/>
                <w:szCs w:val="24"/>
              </w:rPr>
              <w:t>( због губитка статуса социјално угроженог лица)</w:t>
            </w:r>
          </w:p>
          <w:p w:rsidR="00271CD3" w:rsidRPr="00271CD3" w:rsidRDefault="00135FFE" w:rsidP="00105D41">
            <w:pPr>
              <w:numPr>
                <w:ilvl w:val="0"/>
                <w:numId w:val="28"/>
              </w:numPr>
              <w:spacing w:before="0"/>
              <w:jc w:val="left"/>
              <w:rPr>
                <w:rFonts w:ascii="Times New Roman" w:hAnsi="Times New Roman" w:cs="Times New Roman"/>
                <w:sz w:val="24"/>
                <w:szCs w:val="24"/>
              </w:rPr>
            </w:pPr>
            <w:r w:rsidRPr="00E752A4">
              <w:rPr>
                <w:rFonts w:ascii="Times New Roman" w:hAnsi="Times New Roman" w:cs="Times New Roman"/>
                <w:sz w:val="24"/>
                <w:szCs w:val="24"/>
              </w:rPr>
              <w:t>Нед</w:t>
            </w:r>
            <w:r w:rsidRPr="00E752A4">
              <w:rPr>
                <w:rFonts w:ascii="Times New Roman" w:hAnsi="Times New Roman" w:cs="Times New Roman"/>
                <w:spacing w:val="1"/>
                <w:sz w:val="24"/>
                <w:szCs w:val="24"/>
              </w:rPr>
              <w:t>о</w:t>
            </w:r>
            <w:r w:rsidRPr="00E752A4">
              <w:rPr>
                <w:rFonts w:ascii="Times New Roman" w:hAnsi="Times New Roman" w:cs="Times New Roman"/>
                <w:sz w:val="24"/>
                <w:szCs w:val="24"/>
              </w:rPr>
              <w:t>во</w:t>
            </w:r>
            <w:r w:rsidRPr="00E752A4">
              <w:rPr>
                <w:rFonts w:ascii="Times New Roman" w:hAnsi="Times New Roman" w:cs="Times New Roman"/>
                <w:spacing w:val="1"/>
                <w:sz w:val="24"/>
                <w:szCs w:val="24"/>
              </w:rPr>
              <w:t>љ</w:t>
            </w:r>
            <w:r w:rsidRPr="00E752A4">
              <w:rPr>
                <w:rFonts w:ascii="Times New Roman" w:hAnsi="Times New Roman" w:cs="Times New Roman"/>
                <w:spacing w:val="-1"/>
                <w:sz w:val="24"/>
                <w:szCs w:val="24"/>
              </w:rPr>
              <w:t>н</w:t>
            </w:r>
            <w:r w:rsidR="00271CD3">
              <w:rPr>
                <w:rFonts w:ascii="Times New Roman" w:hAnsi="Times New Roman" w:cs="Times New Roman"/>
                <w:sz w:val="24"/>
                <w:szCs w:val="24"/>
              </w:rPr>
              <w:t xml:space="preserve">а </w:t>
            </w:r>
            <w:r w:rsidRPr="00E752A4">
              <w:rPr>
                <w:rFonts w:ascii="Times New Roman" w:hAnsi="Times New Roman" w:cs="Times New Roman"/>
                <w:spacing w:val="1"/>
                <w:sz w:val="24"/>
                <w:szCs w:val="24"/>
              </w:rPr>
              <w:t>и</w:t>
            </w:r>
            <w:r w:rsidRPr="00E752A4">
              <w:rPr>
                <w:rFonts w:ascii="Times New Roman" w:hAnsi="Times New Roman" w:cs="Times New Roman"/>
                <w:spacing w:val="-1"/>
                <w:sz w:val="24"/>
                <w:szCs w:val="24"/>
              </w:rPr>
              <w:t>н</w:t>
            </w:r>
            <w:r w:rsidRPr="00E752A4">
              <w:rPr>
                <w:rFonts w:ascii="Times New Roman" w:hAnsi="Times New Roman" w:cs="Times New Roman"/>
                <w:sz w:val="24"/>
                <w:szCs w:val="24"/>
              </w:rPr>
              <w:t>ф</w:t>
            </w:r>
            <w:r w:rsidRPr="00E752A4">
              <w:rPr>
                <w:rFonts w:ascii="Times New Roman" w:hAnsi="Times New Roman" w:cs="Times New Roman"/>
                <w:spacing w:val="1"/>
                <w:sz w:val="24"/>
                <w:szCs w:val="24"/>
              </w:rPr>
              <w:t>орм</w:t>
            </w:r>
            <w:r w:rsidRPr="00E752A4">
              <w:rPr>
                <w:rFonts w:ascii="Times New Roman" w:hAnsi="Times New Roman" w:cs="Times New Roman"/>
                <w:spacing w:val="-1"/>
                <w:sz w:val="24"/>
                <w:szCs w:val="24"/>
              </w:rPr>
              <w:t>и</w:t>
            </w:r>
            <w:r w:rsidRPr="00E752A4">
              <w:rPr>
                <w:rFonts w:ascii="Times New Roman" w:hAnsi="Times New Roman" w:cs="Times New Roman"/>
                <w:sz w:val="24"/>
                <w:szCs w:val="24"/>
              </w:rPr>
              <w:t>са</w:t>
            </w:r>
            <w:r w:rsidRPr="00E752A4">
              <w:rPr>
                <w:rFonts w:ascii="Times New Roman" w:hAnsi="Times New Roman" w:cs="Times New Roman"/>
                <w:spacing w:val="-1"/>
                <w:sz w:val="24"/>
                <w:szCs w:val="24"/>
              </w:rPr>
              <w:t>н</w:t>
            </w:r>
            <w:r w:rsidRPr="00E752A4">
              <w:rPr>
                <w:rFonts w:ascii="Times New Roman" w:hAnsi="Times New Roman" w:cs="Times New Roman"/>
                <w:spacing w:val="1"/>
                <w:sz w:val="24"/>
                <w:szCs w:val="24"/>
              </w:rPr>
              <w:t>о</w:t>
            </w:r>
            <w:r w:rsidRPr="00E752A4">
              <w:rPr>
                <w:rFonts w:ascii="Times New Roman" w:hAnsi="Times New Roman" w:cs="Times New Roman"/>
                <w:sz w:val="24"/>
                <w:szCs w:val="24"/>
              </w:rPr>
              <w:t xml:space="preserve">ст </w:t>
            </w:r>
            <w:r w:rsidRPr="00E752A4">
              <w:rPr>
                <w:rFonts w:ascii="Times New Roman" w:hAnsi="Times New Roman" w:cs="Times New Roman"/>
                <w:spacing w:val="-1"/>
                <w:sz w:val="24"/>
                <w:szCs w:val="24"/>
              </w:rPr>
              <w:t>п</w:t>
            </w:r>
            <w:r w:rsidRPr="00E752A4">
              <w:rPr>
                <w:rFonts w:ascii="Times New Roman" w:hAnsi="Times New Roman" w:cs="Times New Roman"/>
                <w:spacing w:val="1"/>
                <w:sz w:val="24"/>
                <w:szCs w:val="24"/>
              </w:rPr>
              <w:t>р</w:t>
            </w:r>
            <w:r w:rsidRPr="00E752A4">
              <w:rPr>
                <w:rFonts w:ascii="Times New Roman" w:hAnsi="Times New Roman" w:cs="Times New Roman"/>
                <w:spacing w:val="-1"/>
                <w:sz w:val="24"/>
                <w:szCs w:val="24"/>
              </w:rPr>
              <w:t>ип</w:t>
            </w:r>
            <w:r w:rsidRPr="00E752A4">
              <w:rPr>
                <w:rFonts w:ascii="Times New Roman" w:hAnsi="Times New Roman" w:cs="Times New Roman"/>
                <w:spacing w:val="2"/>
                <w:sz w:val="24"/>
                <w:szCs w:val="24"/>
              </w:rPr>
              <w:t>а</w:t>
            </w:r>
            <w:r w:rsidRPr="00E752A4">
              <w:rPr>
                <w:rFonts w:ascii="Times New Roman" w:hAnsi="Times New Roman" w:cs="Times New Roman"/>
                <w:sz w:val="24"/>
                <w:szCs w:val="24"/>
              </w:rPr>
              <w:t>дн</w:t>
            </w:r>
            <w:r w:rsidRPr="00E752A4">
              <w:rPr>
                <w:rFonts w:ascii="Times New Roman" w:hAnsi="Times New Roman" w:cs="Times New Roman"/>
                <w:spacing w:val="1"/>
                <w:sz w:val="24"/>
                <w:szCs w:val="24"/>
              </w:rPr>
              <w:t>и</w:t>
            </w:r>
            <w:r w:rsidRPr="00E752A4">
              <w:rPr>
                <w:rFonts w:ascii="Times New Roman" w:hAnsi="Times New Roman" w:cs="Times New Roman"/>
                <w:spacing w:val="-1"/>
                <w:sz w:val="24"/>
                <w:szCs w:val="24"/>
              </w:rPr>
              <w:t>к</w:t>
            </w:r>
            <w:r w:rsidRPr="00E752A4">
              <w:rPr>
                <w:rFonts w:ascii="Times New Roman" w:hAnsi="Times New Roman" w:cs="Times New Roman"/>
                <w:sz w:val="24"/>
                <w:szCs w:val="24"/>
              </w:rPr>
              <w:t xml:space="preserve">а </w:t>
            </w:r>
            <w:r w:rsidRPr="00E752A4">
              <w:rPr>
                <w:rFonts w:ascii="Times New Roman" w:hAnsi="Times New Roman" w:cs="Times New Roman"/>
                <w:spacing w:val="1"/>
                <w:sz w:val="24"/>
                <w:szCs w:val="24"/>
              </w:rPr>
              <w:t>ром</w:t>
            </w:r>
            <w:r w:rsidRPr="00E752A4">
              <w:rPr>
                <w:rFonts w:ascii="Times New Roman" w:hAnsi="Times New Roman" w:cs="Times New Roman"/>
                <w:sz w:val="24"/>
                <w:szCs w:val="24"/>
              </w:rPr>
              <w:t>ске на</w:t>
            </w:r>
            <w:r w:rsidRPr="00E752A4">
              <w:rPr>
                <w:rFonts w:ascii="Times New Roman" w:hAnsi="Times New Roman" w:cs="Times New Roman"/>
                <w:spacing w:val="1"/>
                <w:sz w:val="24"/>
                <w:szCs w:val="24"/>
              </w:rPr>
              <w:t>ц</w:t>
            </w:r>
            <w:r w:rsidRPr="00E752A4">
              <w:rPr>
                <w:rFonts w:ascii="Times New Roman" w:hAnsi="Times New Roman" w:cs="Times New Roman"/>
                <w:spacing w:val="-1"/>
                <w:sz w:val="24"/>
                <w:szCs w:val="24"/>
              </w:rPr>
              <w:t>и</w:t>
            </w:r>
            <w:r w:rsidRPr="00E752A4">
              <w:rPr>
                <w:rFonts w:ascii="Times New Roman" w:hAnsi="Times New Roman" w:cs="Times New Roman"/>
                <w:spacing w:val="1"/>
                <w:sz w:val="24"/>
                <w:szCs w:val="24"/>
              </w:rPr>
              <w:t>о</w:t>
            </w:r>
            <w:r w:rsidR="00271CD3">
              <w:rPr>
                <w:rFonts w:ascii="Times New Roman" w:hAnsi="Times New Roman" w:cs="Times New Roman"/>
                <w:spacing w:val="1"/>
                <w:sz w:val="24"/>
                <w:szCs w:val="24"/>
              </w:rPr>
              <w:t>налности</w:t>
            </w:r>
          </w:p>
          <w:p w:rsidR="00135FFE" w:rsidRPr="00E752A4" w:rsidRDefault="00135FFE" w:rsidP="00105D41">
            <w:pPr>
              <w:numPr>
                <w:ilvl w:val="0"/>
                <w:numId w:val="28"/>
              </w:numPr>
              <w:spacing w:before="0"/>
              <w:jc w:val="left"/>
              <w:rPr>
                <w:rFonts w:ascii="Times New Roman" w:hAnsi="Times New Roman" w:cs="Times New Roman"/>
                <w:sz w:val="24"/>
                <w:szCs w:val="24"/>
              </w:rPr>
            </w:pPr>
            <w:r w:rsidRPr="00E752A4">
              <w:rPr>
                <w:rFonts w:ascii="Times New Roman" w:hAnsi="Times New Roman" w:cs="Times New Roman"/>
                <w:sz w:val="24"/>
                <w:szCs w:val="24"/>
              </w:rPr>
              <w:t>Постојање предрасуде према Ромима</w:t>
            </w:r>
          </w:p>
          <w:p w:rsidR="00135FFE" w:rsidRPr="00E752A4" w:rsidRDefault="00135FFE" w:rsidP="00135FFE">
            <w:pPr>
              <w:pStyle w:val="TableParagraph"/>
              <w:ind w:left="720"/>
              <w:rPr>
                <w:rFonts w:ascii="Times New Roman" w:eastAsia="Times New Roman" w:hAnsi="Times New Roman" w:cs="Times New Roman"/>
                <w:sz w:val="24"/>
                <w:szCs w:val="24"/>
              </w:rPr>
            </w:pPr>
          </w:p>
          <w:p w:rsidR="00233846" w:rsidRPr="00E752A4" w:rsidRDefault="00233846" w:rsidP="00135FFE">
            <w:pPr>
              <w:pStyle w:val="ListParagraph"/>
              <w:autoSpaceDE w:val="0"/>
              <w:autoSpaceDN w:val="0"/>
              <w:adjustRightInd w:val="0"/>
              <w:spacing w:before="60"/>
              <w:ind w:left="144"/>
              <w:jc w:val="left"/>
              <w:rPr>
                <w:rFonts w:ascii="Times New Roman" w:eastAsia="TTFF4BE280t00" w:hAnsi="Times New Roman"/>
                <w:sz w:val="24"/>
                <w:szCs w:val="24"/>
              </w:rPr>
            </w:pPr>
          </w:p>
        </w:tc>
      </w:tr>
      <w:tr w:rsidR="00233846" w:rsidRPr="0048465C" w:rsidTr="00F926E6">
        <w:tc>
          <w:tcPr>
            <w:tcW w:w="4624" w:type="dxa"/>
            <w:shd w:val="clear" w:color="auto" w:fill="8DB3E2"/>
          </w:tcPr>
          <w:p w:rsidR="00233846" w:rsidRPr="00E752A4" w:rsidRDefault="00233846" w:rsidP="00F926E6">
            <w:pPr>
              <w:spacing w:before="60" w:after="60"/>
              <w:jc w:val="center"/>
              <w:rPr>
                <w:rFonts w:ascii="Times New Roman" w:hAnsi="Times New Roman" w:cs="Times New Roman"/>
                <w:b/>
                <w:sz w:val="24"/>
                <w:szCs w:val="24"/>
              </w:rPr>
            </w:pPr>
            <w:r w:rsidRPr="00E752A4">
              <w:rPr>
                <w:rFonts w:ascii="Times New Roman" w:hAnsi="Times New Roman" w:cs="Times New Roman"/>
                <w:sz w:val="24"/>
                <w:szCs w:val="24"/>
              </w:rPr>
              <w:br w:type="page"/>
            </w:r>
            <w:r w:rsidRPr="00E752A4">
              <w:rPr>
                <w:rFonts w:ascii="Times New Roman" w:hAnsi="Times New Roman" w:cs="Times New Roman"/>
                <w:b/>
                <w:sz w:val="24"/>
                <w:szCs w:val="24"/>
              </w:rPr>
              <w:t>ШАНСЕ</w:t>
            </w:r>
          </w:p>
        </w:tc>
        <w:tc>
          <w:tcPr>
            <w:tcW w:w="4621" w:type="dxa"/>
            <w:shd w:val="clear" w:color="auto" w:fill="8DB3E2"/>
          </w:tcPr>
          <w:p w:rsidR="00233846" w:rsidRPr="00E752A4" w:rsidRDefault="00233846" w:rsidP="00F926E6">
            <w:pPr>
              <w:spacing w:before="60" w:after="60"/>
              <w:jc w:val="center"/>
              <w:rPr>
                <w:rFonts w:ascii="Times New Roman" w:hAnsi="Times New Roman" w:cs="Times New Roman"/>
                <w:b/>
                <w:sz w:val="24"/>
                <w:szCs w:val="24"/>
              </w:rPr>
            </w:pPr>
            <w:r w:rsidRPr="00E752A4">
              <w:rPr>
                <w:rFonts w:ascii="Times New Roman" w:hAnsi="Times New Roman" w:cs="Times New Roman"/>
                <w:b/>
                <w:sz w:val="24"/>
                <w:szCs w:val="24"/>
              </w:rPr>
              <w:t>ПРЕТЊЕ</w:t>
            </w:r>
          </w:p>
        </w:tc>
      </w:tr>
      <w:tr w:rsidR="00233846" w:rsidRPr="0048465C" w:rsidTr="00F926E6">
        <w:tc>
          <w:tcPr>
            <w:tcW w:w="4624" w:type="dxa"/>
            <w:shd w:val="clear" w:color="auto" w:fill="auto"/>
          </w:tcPr>
          <w:p w:rsidR="00135FFE" w:rsidRPr="00E752A4" w:rsidRDefault="00135FFE" w:rsidP="00105D41">
            <w:pPr>
              <w:pStyle w:val="TableParagraph"/>
              <w:numPr>
                <w:ilvl w:val="0"/>
                <w:numId w:val="29"/>
              </w:numPr>
              <w:autoSpaceDE/>
              <w:autoSpaceDN/>
              <w:rPr>
                <w:rFonts w:ascii="Times New Roman" w:eastAsia="Times New Roman" w:hAnsi="Times New Roman" w:cs="Times New Roman"/>
                <w:sz w:val="24"/>
                <w:szCs w:val="24"/>
                <w:lang w:val="sr-Cyrl-CS"/>
              </w:rPr>
            </w:pPr>
            <w:r w:rsidRPr="00E752A4">
              <w:rPr>
                <w:rFonts w:ascii="Times New Roman" w:eastAsia="Times New Roman" w:hAnsi="Times New Roman" w:cs="Times New Roman"/>
                <w:sz w:val="24"/>
                <w:szCs w:val="24"/>
                <w:lang w:val="sr-Cyrl-CS"/>
              </w:rPr>
              <w:t>Д</w:t>
            </w:r>
            <w:r w:rsidRPr="00E752A4">
              <w:rPr>
                <w:rFonts w:ascii="Times New Roman" w:eastAsia="Times New Roman" w:hAnsi="Times New Roman" w:cs="Times New Roman"/>
                <w:spacing w:val="1"/>
                <w:sz w:val="24"/>
                <w:szCs w:val="24"/>
                <w:lang w:val="sr-Cyrl-CS"/>
              </w:rPr>
              <w:t>ом</w:t>
            </w:r>
            <w:r w:rsidRPr="00E752A4">
              <w:rPr>
                <w:rFonts w:ascii="Times New Roman" w:eastAsia="Times New Roman" w:hAnsi="Times New Roman" w:cs="Times New Roman"/>
                <w:sz w:val="24"/>
                <w:szCs w:val="24"/>
                <w:lang w:val="sr-Cyrl-CS"/>
              </w:rPr>
              <w:t>а</w:t>
            </w:r>
            <w:r w:rsidRPr="00E752A4">
              <w:rPr>
                <w:rFonts w:ascii="Times New Roman" w:eastAsia="Times New Roman" w:hAnsi="Times New Roman" w:cs="Times New Roman"/>
                <w:spacing w:val="-1"/>
                <w:sz w:val="24"/>
                <w:szCs w:val="24"/>
                <w:lang w:val="sr-Cyrl-CS"/>
              </w:rPr>
              <w:t>ћ</w:t>
            </w:r>
            <w:r w:rsidRPr="00E752A4">
              <w:rPr>
                <w:rFonts w:ascii="Times New Roman" w:eastAsia="Times New Roman" w:hAnsi="Times New Roman" w:cs="Times New Roman"/>
                <w:sz w:val="24"/>
                <w:szCs w:val="24"/>
                <w:lang w:val="sr-Cyrl-CS"/>
              </w:rPr>
              <w:t>и и стра</w:t>
            </w:r>
            <w:r w:rsidRPr="00E752A4">
              <w:rPr>
                <w:rFonts w:ascii="Times New Roman" w:eastAsia="Times New Roman" w:hAnsi="Times New Roman" w:cs="Times New Roman"/>
                <w:spacing w:val="1"/>
                <w:sz w:val="24"/>
                <w:szCs w:val="24"/>
                <w:lang w:val="sr-Cyrl-CS"/>
              </w:rPr>
              <w:t>н</w:t>
            </w:r>
            <w:r w:rsidRPr="00E752A4">
              <w:rPr>
                <w:rFonts w:ascii="Times New Roman" w:eastAsia="Times New Roman" w:hAnsi="Times New Roman" w:cs="Times New Roman"/>
                <w:sz w:val="24"/>
                <w:szCs w:val="24"/>
                <w:lang w:val="sr-Cyrl-CS"/>
              </w:rPr>
              <w:t>и ф</w:t>
            </w:r>
            <w:r w:rsidRPr="00E752A4">
              <w:rPr>
                <w:rFonts w:ascii="Times New Roman" w:eastAsia="Times New Roman" w:hAnsi="Times New Roman" w:cs="Times New Roman"/>
                <w:spacing w:val="1"/>
                <w:sz w:val="24"/>
                <w:szCs w:val="24"/>
                <w:lang w:val="sr-Cyrl-CS"/>
              </w:rPr>
              <w:t>он</w:t>
            </w:r>
            <w:r w:rsidRPr="00E752A4">
              <w:rPr>
                <w:rFonts w:ascii="Times New Roman" w:eastAsia="Times New Roman" w:hAnsi="Times New Roman" w:cs="Times New Roman"/>
                <w:sz w:val="24"/>
                <w:szCs w:val="24"/>
                <w:lang w:val="sr-Cyrl-CS"/>
              </w:rPr>
              <w:t xml:space="preserve">дови у </w:t>
            </w:r>
            <w:r w:rsidRPr="00E752A4">
              <w:rPr>
                <w:rFonts w:ascii="Times New Roman" w:eastAsia="Times New Roman" w:hAnsi="Times New Roman" w:cs="Times New Roman"/>
                <w:spacing w:val="1"/>
                <w:sz w:val="24"/>
                <w:szCs w:val="24"/>
                <w:lang w:val="sr-Cyrl-CS"/>
              </w:rPr>
              <w:t>о</w:t>
            </w:r>
            <w:r w:rsidRPr="00E752A4">
              <w:rPr>
                <w:rFonts w:ascii="Times New Roman" w:eastAsia="Times New Roman" w:hAnsi="Times New Roman" w:cs="Times New Roman"/>
                <w:sz w:val="24"/>
                <w:szCs w:val="24"/>
                <w:lang w:val="sr-Cyrl-CS"/>
              </w:rPr>
              <w:t>б</w:t>
            </w:r>
            <w:r w:rsidRPr="00E752A4">
              <w:rPr>
                <w:rFonts w:ascii="Times New Roman" w:eastAsia="Times New Roman" w:hAnsi="Times New Roman" w:cs="Times New Roman"/>
                <w:spacing w:val="-2"/>
                <w:sz w:val="24"/>
                <w:szCs w:val="24"/>
                <w:lang w:val="sr-Cyrl-CS"/>
              </w:rPr>
              <w:t>л</w:t>
            </w:r>
            <w:r w:rsidRPr="00E752A4">
              <w:rPr>
                <w:rFonts w:ascii="Times New Roman" w:eastAsia="Times New Roman" w:hAnsi="Times New Roman" w:cs="Times New Roman"/>
                <w:sz w:val="24"/>
                <w:szCs w:val="24"/>
                <w:lang w:val="sr-Cyrl-CS"/>
              </w:rPr>
              <w:t>ас</w:t>
            </w:r>
            <w:r w:rsidRPr="00E752A4">
              <w:rPr>
                <w:rFonts w:ascii="Times New Roman" w:eastAsia="Times New Roman" w:hAnsi="Times New Roman" w:cs="Times New Roman"/>
                <w:spacing w:val="1"/>
                <w:sz w:val="24"/>
                <w:szCs w:val="24"/>
                <w:lang w:val="sr-Cyrl-CS"/>
              </w:rPr>
              <w:t>т</w:t>
            </w:r>
            <w:r w:rsidRPr="00E752A4">
              <w:rPr>
                <w:rFonts w:ascii="Times New Roman" w:eastAsia="Times New Roman" w:hAnsi="Times New Roman" w:cs="Times New Roman"/>
                <w:sz w:val="24"/>
                <w:szCs w:val="24"/>
                <w:lang w:val="sr-Cyrl-CS"/>
              </w:rPr>
              <w:t xml:space="preserve">и </w:t>
            </w:r>
            <w:r w:rsidRPr="00E752A4">
              <w:rPr>
                <w:rFonts w:ascii="Times New Roman" w:eastAsia="Times New Roman" w:hAnsi="Times New Roman" w:cs="Times New Roman"/>
                <w:spacing w:val="-1"/>
                <w:sz w:val="24"/>
                <w:szCs w:val="24"/>
                <w:lang w:val="sr-Cyrl-CS"/>
              </w:rPr>
              <w:t>п</w:t>
            </w:r>
            <w:r w:rsidRPr="00E752A4">
              <w:rPr>
                <w:rFonts w:ascii="Times New Roman" w:eastAsia="Times New Roman" w:hAnsi="Times New Roman" w:cs="Times New Roman"/>
                <w:spacing w:val="1"/>
                <w:sz w:val="24"/>
                <w:szCs w:val="24"/>
                <w:lang w:val="sr-Cyrl-CS"/>
              </w:rPr>
              <w:t>о</w:t>
            </w:r>
            <w:r w:rsidRPr="00E752A4">
              <w:rPr>
                <w:rFonts w:ascii="Times New Roman" w:eastAsia="Times New Roman" w:hAnsi="Times New Roman" w:cs="Times New Roman"/>
                <w:sz w:val="24"/>
                <w:szCs w:val="24"/>
                <w:lang w:val="sr-Cyrl-CS"/>
              </w:rPr>
              <w:t>дс</w:t>
            </w:r>
            <w:r w:rsidRPr="00E752A4">
              <w:rPr>
                <w:rFonts w:ascii="Times New Roman" w:eastAsia="Times New Roman" w:hAnsi="Times New Roman" w:cs="Times New Roman"/>
                <w:spacing w:val="1"/>
                <w:sz w:val="24"/>
                <w:szCs w:val="24"/>
                <w:lang w:val="sr-Cyrl-CS"/>
              </w:rPr>
              <w:t>т</w:t>
            </w:r>
            <w:r w:rsidRPr="00E752A4">
              <w:rPr>
                <w:rFonts w:ascii="Times New Roman" w:eastAsia="Times New Roman" w:hAnsi="Times New Roman" w:cs="Times New Roman"/>
                <w:spacing w:val="-1"/>
                <w:sz w:val="24"/>
                <w:szCs w:val="24"/>
                <w:lang w:val="sr-Cyrl-CS"/>
              </w:rPr>
              <w:t>иц</w:t>
            </w:r>
            <w:r w:rsidRPr="00E752A4">
              <w:rPr>
                <w:rFonts w:ascii="Times New Roman" w:eastAsia="Times New Roman" w:hAnsi="Times New Roman" w:cs="Times New Roman"/>
                <w:sz w:val="24"/>
                <w:szCs w:val="24"/>
                <w:lang w:val="sr-Cyrl-CS"/>
              </w:rPr>
              <w:t>а</w:t>
            </w:r>
            <w:r w:rsidRPr="00E752A4">
              <w:rPr>
                <w:rFonts w:ascii="Times New Roman" w:eastAsia="Times New Roman" w:hAnsi="Times New Roman" w:cs="Times New Roman"/>
                <w:spacing w:val="2"/>
                <w:sz w:val="24"/>
                <w:szCs w:val="24"/>
                <w:lang w:val="sr-Cyrl-CS"/>
              </w:rPr>
              <w:t>ј</w:t>
            </w:r>
            <w:r w:rsidRPr="00E752A4">
              <w:rPr>
                <w:rFonts w:ascii="Times New Roman" w:eastAsia="Times New Roman" w:hAnsi="Times New Roman" w:cs="Times New Roman"/>
                <w:sz w:val="24"/>
                <w:szCs w:val="24"/>
                <w:lang w:val="sr-Cyrl-CS"/>
              </w:rPr>
              <w:t>а за</w:t>
            </w:r>
            <w:r w:rsidRPr="00E752A4">
              <w:rPr>
                <w:rFonts w:ascii="Times New Roman" w:eastAsia="Times New Roman" w:hAnsi="Times New Roman" w:cs="Times New Roman"/>
                <w:spacing w:val="-1"/>
                <w:sz w:val="24"/>
                <w:szCs w:val="24"/>
                <w:lang w:val="sr-Cyrl-CS"/>
              </w:rPr>
              <w:t>п</w:t>
            </w:r>
            <w:r w:rsidRPr="00E752A4">
              <w:rPr>
                <w:rFonts w:ascii="Times New Roman" w:eastAsia="Times New Roman" w:hAnsi="Times New Roman" w:cs="Times New Roman"/>
                <w:spacing w:val="1"/>
                <w:sz w:val="24"/>
                <w:szCs w:val="24"/>
                <w:lang w:val="sr-Cyrl-CS"/>
              </w:rPr>
              <w:t>о</w:t>
            </w:r>
            <w:r w:rsidRPr="00E752A4">
              <w:rPr>
                <w:rFonts w:ascii="Times New Roman" w:eastAsia="Times New Roman" w:hAnsi="Times New Roman" w:cs="Times New Roman"/>
                <w:sz w:val="24"/>
                <w:szCs w:val="24"/>
                <w:lang w:val="sr-Cyrl-CS"/>
              </w:rPr>
              <w:t>ш</w:t>
            </w:r>
            <w:r w:rsidRPr="00E752A4">
              <w:rPr>
                <w:rFonts w:ascii="Times New Roman" w:eastAsia="Times New Roman" w:hAnsi="Times New Roman" w:cs="Times New Roman"/>
                <w:spacing w:val="-1"/>
                <w:sz w:val="24"/>
                <w:szCs w:val="24"/>
                <w:lang w:val="sr-Cyrl-CS"/>
              </w:rPr>
              <w:t>љ</w:t>
            </w:r>
            <w:r w:rsidRPr="00E752A4">
              <w:rPr>
                <w:rFonts w:ascii="Times New Roman" w:eastAsia="Times New Roman" w:hAnsi="Times New Roman" w:cs="Times New Roman"/>
                <w:spacing w:val="2"/>
                <w:sz w:val="24"/>
                <w:szCs w:val="24"/>
                <w:lang w:val="sr-Cyrl-CS"/>
              </w:rPr>
              <w:t>а</w:t>
            </w:r>
            <w:r w:rsidRPr="00E752A4">
              <w:rPr>
                <w:rFonts w:ascii="Times New Roman" w:eastAsia="Times New Roman" w:hAnsi="Times New Roman" w:cs="Times New Roman"/>
                <w:sz w:val="24"/>
                <w:szCs w:val="24"/>
                <w:lang w:val="sr-Cyrl-CS"/>
              </w:rPr>
              <w:t xml:space="preserve">вања </w:t>
            </w:r>
            <w:r w:rsidRPr="00E752A4">
              <w:rPr>
                <w:rFonts w:ascii="Times New Roman" w:eastAsia="Times New Roman" w:hAnsi="Times New Roman" w:cs="Times New Roman"/>
                <w:spacing w:val="1"/>
                <w:sz w:val="24"/>
                <w:szCs w:val="24"/>
                <w:lang w:val="sr-Cyrl-CS"/>
              </w:rPr>
              <w:t xml:space="preserve"> Рома</w:t>
            </w:r>
          </w:p>
          <w:p w:rsidR="00135FFE" w:rsidRPr="00E752A4" w:rsidRDefault="00035638" w:rsidP="00E752A4">
            <w:pPr>
              <w:pStyle w:val="TableParagraph"/>
              <w:numPr>
                <w:ilvl w:val="0"/>
                <w:numId w:val="29"/>
              </w:numPr>
              <w:rPr>
                <w:rFonts w:ascii="Times New Roman" w:eastAsia="Times New Roman" w:hAnsi="Times New Roman" w:cs="Times New Roman"/>
                <w:spacing w:val="1"/>
                <w:sz w:val="24"/>
                <w:szCs w:val="24"/>
              </w:rPr>
            </w:pPr>
            <w:r w:rsidRPr="00E752A4">
              <w:rPr>
                <w:rFonts w:ascii="Times New Roman" w:hAnsi="Times New Roman" w:cs="Times New Roman"/>
                <w:spacing w:val="1"/>
                <w:sz w:val="24"/>
                <w:szCs w:val="24"/>
              </w:rPr>
              <w:t xml:space="preserve"> </w:t>
            </w:r>
            <w:r w:rsidRPr="00E752A4">
              <w:rPr>
                <w:rFonts w:ascii="Times New Roman" w:eastAsia="Times New Roman" w:hAnsi="Times New Roman" w:cs="Times New Roman"/>
                <w:spacing w:val="1"/>
                <w:sz w:val="24"/>
                <w:szCs w:val="24"/>
              </w:rPr>
              <w:t xml:space="preserve">Афирмативне мере активне </w:t>
            </w:r>
            <w:r w:rsidRPr="00E752A4">
              <w:rPr>
                <w:rFonts w:ascii="Times New Roman" w:eastAsia="Times New Roman" w:hAnsi="Times New Roman" w:cs="Times New Roman"/>
                <w:spacing w:val="1"/>
                <w:sz w:val="24"/>
                <w:szCs w:val="24"/>
              </w:rPr>
              <w:lastRenderedPageBreak/>
              <w:t>политике запошљавања НСЗ намењене Ромима</w:t>
            </w:r>
          </w:p>
          <w:p w:rsidR="00135FFE" w:rsidRPr="00E752A4" w:rsidRDefault="00135FFE" w:rsidP="00105D41">
            <w:pPr>
              <w:pStyle w:val="TableParagraph"/>
              <w:numPr>
                <w:ilvl w:val="0"/>
                <w:numId w:val="29"/>
              </w:numPr>
              <w:autoSpaceDE/>
              <w:autoSpaceDN/>
              <w:rPr>
                <w:rFonts w:ascii="Times New Roman" w:eastAsia="Times New Roman" w:hAnsi="Times New Roman" w:cs="Times New Roman"/>
                <w:sz w:val="24"/>
                <w:szCs w:val="24"/>
                <w:lang w:val="sr-Cyrl-CS"/>
              </w:rPr>
            </w:pPr>
            <w:r w:rsidRPr="00E752A4">
              <w:rPr>
                <w:rFonts w:ascii="Times New Roman" w:hAnsi="Times New Roman" w:cs="Times New Roman"/>
                <w:sz w:val="24"/>
                <w:szCs w:val="24"/>
              </w:rPr>
              <w:t>Реализација Програма активне политике запошљавања Рома подразумева реализацију програма додатног образовања и обуке (приправници, волонтери, преквалификација и др.</w:t>
            </w:r>
          </w:p>
          <w:p w:rsidR="00135FFE" w:rsidRPr="00E752A4" w:rsidRDefault="00135FFE" w:rsidP="00105D41">
            <w:pPr>
              <w:pStyle w:val="TableParagraph"/>
              <w:numPr>
                <w:ilvl w:val="0"/>
                <w:numId w:val="29"/>
              </w:numPr>
              <w:autoSpaceDE/>
              <w:autoSpaceDN/>
              <w:rPr>
                <w:rFonts w:ascii="Times New Roman" w:eastAsia="Times New Roman" w:hAnsi="Times New Roman" w:cs="Times New Roman"/>
                <w:sz w:val="24"/>
                <w:szCs w:val="24"/>
                <w:lang w:val="sr-Cyrl-CS"/>
              </w:rPr>
            </w:pPr>
            <w:r w:rsidRPr="00E752A4">
              <w:rPr>
                <w:rFonts w:ascii="Times New Roman" w:hAnsi="Times New Roman" w:cs="Times New Roman"/>
                <w:sz w:val="24"/>
                <w:szCs w:val="24"/>
              </w:rPr>
              <w:t>Програми за стицање прве квалификације за лица без основног образовања и стручних квалификација</w:t>
            </w:r>
          </w:p>
          <w:p w:rsidR="00135FFE" w:rsidRPr="00E752A4" w:rsidRDefault="00135FFE" w:rsidP="00105D41">
            <w:pPr>
              <w:pStyle w:val="TableParagraph"/>
              <w:numPr>
                <w:ilvl w:val="0"/>
                <w:numId w:val="29"/>
              </w:numPr>
              <w:autoSpaceDE/>
              <w:autoSpaceDN/>
              <w:rPr>
                <w:rFonts w:ascii="Times New Roman" w:eastAsia="Times New Roman" w:hAnsi="Times New Roman" w:cs="Times New Roman"/>
                <w:sz w:val="24"/>
                <w:szCs w:val="24"/>
                <w:lang w:val="sr-Cyrl-CS"/>
              </w:rPr>
            </w:pPr>
            <w:r w:rsidRPr="00E752A4">
              <w:rPr>
                <w:rFonts w:ascii="Times New Roman" w:hAnsi="Times New Roman" w:cs="Times New Roman"/>
                <w:sz w:val="24"/>
                <w:szCs w:val="24"/>
              </w:rPr>
              <w:t>Повећани износ средстава за доделу субвенција за власнике предузећа који запошљавају Роме</w:t>
            </w:r>
          </w:p>
          <w:p w:rsidR="00135FFE" w:rsidRPr="00E752A4" w:rsidRDefault="00135FFE" w:rsidP="00105D41">
            <w:pPr>
              <w:pStyle w:val="TableParagraph"/>
              <w:numPr>
                <w:ilvl w:val="0"/>
                <w:numId w:val="29"/>
              </w:numPr>
              <w:autoSpaceDE/>
              <w:autoSpaceDN/>
              <w:rPr>
                <w:rFonts w:ascii="Times New Roman" w:eastAsia="Times New Roman" w:hAnsi="Times New Roman" w:cs="Times New Roman"/>
                <w:sz w:val="24"/>
                <w:szCs w:val="24"/>
                <w:lang w:val="sr-Cyrl-CS"/>
              </w:rPr>
            </w:pPr>
            <w:r w:rsidRPr="00E752A4">
              <w:rPr>
                <w:rFonts w:ascii="Times New Roman" w:hAnsi="Times New Roman" w:cs="Times New Roman"/>
                <w:sz w:val="24"/>
                <w:szCs w:val="24"/>
              </w:rPr>
              <w:t>Примери добре праксе</w:t>
            </w:r>
          </w:p>
          <w:p w:rsidR="00135FFE" w:rsidRPr="00E752A4" w:rsidRDefault="00135FFE" w:rsidP="00105D41">
            <w:pPr>
              <w:pStyle w:val="TableParagraph"/>
              <w:numPr>
                <w:ilvl w:val="0"/>
                <w:numId w:val="29"/>
              </w:numPr>
              <w:autoSpaceDE/>
              <w:autoSpaceDN/>
              <w:rPr>
                <w:rFonts w:ascii="Times New Roman" w:eastAsia="Times New Roman" w:hAnsi="Times New Roman" w:cs="Times New Roman"/>
                <w:sz w:val="24"/>
                <w:szCs w:val="24"/>
                <w:lang w:val="sr-Cyrl-CS"/>
              </w:rPr>
            </w:pPr>
            <w:r w:rsidRPr="00E752A4">
              <w:rPr>
                <w:rFonts w:ascii="Times New Roman" w:hAnsi="Times New Roman" w:cs="Times New Roman"/>
                <w:sz w:val="24"/>
                <w:szCs w:val="24"/>
              </w:rPr>
              <w:t>Унапређење знања и подстицање пољопривредне производње у сеоским Ромским насељима</w:t>
            </w:r>
          </w:p>
          <w:p w:rsidR="00135FFE" w:rsidRPr="00E752A4" w:rsidRDefault="00135FFE" w:rsidP="00105D41">
            <w:pPr>
              <w:pStyle w:val="TableParagraph"/>
              <w:numPr>
                <w:ilvl w:val="0"/>
                <w:numId w:val="29"/>
              </w:numPr>
              <w:autoSpaceDE/>
              <w:autoSpaceDN/>
              <w:rPr>
                <w:rFonts w:ascii="Times New Roman" w:eastAsia="Times New Roman" w:hAnsi="Times New Roman" w:cs="Times New Roman"/>
                <w:sz w:val="24"/>
                <w:szCs w:val="24"/>
                <w:lang w:val="sr-Cyrl-CS"/>
              </w:rPr>
            </w:pPr>
            <w:r w:rsidRPr="00E752A4">
              <w:rPr>
                <w:rFonts w:ascii="Times New Roman" w:hAnsi="Times New Roman" w:cs="Times New Roman"/>
                <w:sz w:val="24"/>
                <w:szCs w:val="24"/>
              </w:rPr>
              <w:t>Постојање индустријске зоне</w:t>
            </w:r>
          </w:p>
          <w:p w:rsidR="00135FFE" w:rsidRPr="00E752A4" w:rsidRDefault="00135FFE" w:rsidP="00105D41">
            <w:pPr>
              <w:pStyle w:val="TableParagraph"/>
              <w:numPr>
                <w:ilvl w:val="0"/>
                <w:numId w:val="29"/>
              </w:numPr>
              <w:autoSpaceDE/>
              <w:autoSpaceDN/>
              <w:rPr>
                <w:rFonts w:ascii="Times New Roman" w:eastAsia="Times New Roman" w:hAnsi="Times New Roman" w:cs="Times New Roman"/>
                <w:sz w:val="24"/>
                <w:szCs w:val="24"/>
                <w:lang w:val="sr-Cyrl-CS"/>
              </w:rPr>
            </w:pPr>
            <w:r w:rsidRPr="00E752A4">
              <w:rPr>
                <w:rFonts w:ascii="Times New Roman" w:hAnsi="Times New Roman" w:cs="Times New Roman"/>
                <w:sz w:val="24"/>
                <w:szCs w:val="24"/>
              </w:rPr>
              <w:t>Мотивационо –активационе обуке за Роме</w:t>
            </w:r>
          </w:p>
          <w:p w:rsidR="00135FFE" w:rsidRPr="00E752A4" w:rsidRDefault="00135FFE" w:rsidP="00105D41">
            <w:pPr>
              <w:pStyle w:val="TableParagraph"/>
              <w:numPr>
                <w:ilvl w:val="0"/>
                <w:numId w:val="29"/>
              </w:numPr>
              <w:autoSpaceDE/>
              <w:autoSpaceDN/>
              <w:rPr>
                <w:rFonts w:ascii="Times New Roman" w:eastAsia="Times New Roman" w:hAnsi="Times New Roman" w:cs="Times New Roman"/>
                <w:sz w:val="24"/>
                <w:szCs w:val="24"/>
                <w:lang w:val="sr-Cyrl-CS"/>
              </w:rPr>
            </w:pPr>
            <w:r w:rsidRPr="00E752A4">
              <w:rPr>
                <w:rFonts w:ascii="Times New Roman" w:hAnsi="Times New Roman" w:cs="Times New Roman"/>
                <w:sz w:val="24"/>
                <w:szCs w:val="24"/>
              </w:rPr>
              <w:t xml:space="preserve"> Укидање забране запошљавања у јавном сектору</w:t>
            </w:r>
          </w:p>
          <w:p w:rsidR="00233846" w:rsidRPr="00AD60F6" w:rsidRDefault="00035638" w:rsidP="00AD60F6">
            <w:pPr>
              <w:pStyle w:val="ListParagraph"/>
              <w:numPr>
                <w:ilvl w:val="0"/>
                <w:numId w:val="29"/>
              </w:numPr>
              <w:rPr>
                <w:rFonts w:ascii="Times New Roman" w:eastAsia="Times New Roman" w:hAnsi="Times New Roman"/>
                <w:sz w:val="24"/>
                <w:szCs w:val="24"/>
                <w:lang w:val="sr-Cyrl-CS" w:bidi="en-US"/>
              </w:rPr>
            </w:pPr>
            <w:r w:rsidRPr="00E752A4">
              <w:rPr>
                <w:rFonts w:ascii="Times New Roman" w:eastAsia="Times New Roman" w:hAnsi="Times New Roman"/>
                <w:sz w:val="24"/>
                <w:szCs w:val="24"/>
                <w:lang w:val="sr-Cyrl-CS" w:bidi="en-US"/>
              </w:rPr>
              <w:t>Близина индустријског центра Ниш.</w:t>
            </w:r>
          </w:p>
        </w:tc>
        <w:tc>
          <w:tcPr>
            <w:tcW w:w="4621" w:type="dxa"/>
            <w:shd w:val="clear" w:color="auto" w:fill="auto"/>
          </w:tcPr>
          <w:p w:rsidR="00135FFE" w:rsidRPr="00E752A4" w:rsidRDefault="00135FFE" w:rsidP="00105D41">
            <w:pPr>
              <w:pStyle w:val="ListParagraph"/>
              <w:numPr>
                <w:ilvl w:val="0"/>
                <w:numId w:val="30"/>
              </w:numPr>
              <w:spacing w:before="0"/>
              <w:jc w:val="left"/>
              <w:rPr>
                <w:rFonts w:ascii="Times New Roman" w:hAnsi="Times New Roman"/>
                <w:sz w:val="24"/>
                <w:szCs w:val="24"/>
              </w:rPr>
            </w:pPr>
            <w:r w:rsidRPr="00E752A4">
              <w:rPr>
                <w:rFonts w:ascii="Times New Roman" w:hAnsi="Times New Roman"/>
                <w:sz w:val="24"/>
                <w:szCs w:val="24"/>
              </w:rPr>
              <w:lastRenderedPageBreak/>
              <w:t xml:space="preserve">Недовољан број нових програма за запошљавање Рома -НСЗ </w:t>
            </w:r>
          </w:p>
          <w:p w:rsidR="00135FFE" w:rsidRPr="00E752A4" w:rsidRDefault="00135FFE" w:rsidP="00105D41">
            <w:pPr>
              <w:pStyle w:val="ListParagraph"/>
              <w:numPr>
                <w:ilvl w:val="0"/>
                <w:numId w:val="30"/>
              </w:numPr>
              <w:spacing w:before="0"/>
              <w:jc w:val="left"/>
              <w:rPr>
                <w:rFonts w:ascii="Times New Roman" w:hAnsi="Times New Roman"/>
                <w:sz w:val="24"/>
                <w:szCs w:val="24"/>
              </w:rPr>
            </w:pPr>
            <w:r w:rsidRPr="00E752A4">
              <w:rPr>
                <w:rFonts w:ascii="Times New Roman" w:hAnsi="Times New Roman"/>
                <w:sz w:val="24"/>
                <w:szCs w:val="24"/>
              </w:rPr>
              <w:t>Непостојање јасних индикатора и резултата субвенција за Роме</w:t>
            </w:r>
          </w:p>
          <w:p w:rsidR="00135FFE" w:rsidRPr="00E752A4" w:rsidRDefault="00135FFE" w:rsidP="00105D41">
            <w:pPr>
              <w:pStyle w:val="ListParagraph"/>
              <w:numPr>
                <w:ilvl w:val="0"/>
                <w:numId w:val="30"/>
              </w:numPr>
              <w:spacing w:before="0"/>
              <w:jc w:val="left"/>
              <w:rPr>
                <w:rFonts w:ascii="Times New Roman" w:hAnsi="Times New Roman"/>
                <w:sz w:val="24"/>
                <w:szCs w:val="24"/>
              </w:rPr>
            </w:pPr>
            <w:r w:rsidRPr="00E752A4">
              <w:rPr>
                <w:rFonts w:ascii="Times New Roman" w:hAnsi="Times New Roman"/>
                <w:sz w:val="24"/>
                <w:szCs w:val="24"/>
              </w:rPr>
              <w:lastRenderedPageBreak/>
              <w:t>Недовољан број обука, тренинга  за припрему ромске популације за коришћење средстава код НСЗ, Фонда за развој и др државних фондова</w:t>
            </w:r>
          </w:p>
          <w:p w:rsidR="00135FFE" w:rsidRPr="00E752A4" w:rsidRDefault="00135FFE" w:rsidP="00105D41">
            <w:pPr>
              <w:pStyle w:val="TableParagraph"/>
              <w:numPr>
                <w:ilvl w:val="0"/>
                <w:numId w:val="30"/>
              </w:numPr>
              <w:autoSpaceDE/>
              <w:autoSpaceDN/>
              <w:spacing w:before="1"/>
              <w:ind w:right="102"/>
              <w:rPr>
                <w:rFonts w:ascii="Times New Roman" w:hAnsi="Times New Roman" w:cs="Times New Roman"/>
                <w:sz w:val="24"/>
                <w:szCs w:val="24"/>
              </w:rPr>
            </w:pPr>
            <w:r w:rsidRPr="00E752A4">
              <w:rPr>
                <w:rFonts w:ascii="Times New Roman" w:eastAsia="Times New Roman" w:hAnsi="Times New Roman" w:cs="Times New Roman"/>
                <w:sz w:val="24"/>
                <w:szCs w:val="24"/>
                <w:lang w:val="sr-Cyrl-CS"/>
              </w:rPr>
              <w:t>Недостатак страних и домаћих инвестиција  на територији општине Дољевац</w:t>
            </w:r>
          </w:p>
          <w:p w:rsidR="00135FFE" w:rsidRPr="00E752A4" w:rsidRDefault="00135FFE" w:rsidP="00105D41">
            <w:pPr>
              <w:pStyle w:val="TableParagraph"/>
              <w:numPr>
                <w:ilvl w:val="0"/>
                <w:numId w:val="30"/>
              </w:numPr>
              <w:autoSpaceDE/>
              <w:autoSpaceDN/>
              <w:spacing w:before="1"/>
              <w:ind w:right="102"/>
              <w:rPr>
                <w:rFonts w:ascii="Times New Roman" w:hAnsi="Times New Roman" w:cs="Times New Roman"/>
                <w:sz w:val="24"/>
                <w:szCs w:val="24"/>
              </w:rPr>
            </w:pPr>
            <w:r w:rsidRPr="00E752A4">
              <w:rPr>
                <w:rFonts w:ascii="Times New Roman" w:hAnsi="Times New Roman" w:cs="Times New Roman"/>
                <w:sz w:val="24"/>
                <w:szCs w:val="24"/>
              </w:rPr>
              <w:t xml:space="preserve">Рад </w:t>
            </w:r>
            <w:r w:rsidR="00933095" w:rsidRPr="00E752A4">
              <w:rPr>
                <w:rFonts w:ascii="Times New Roman" w:hAnsi="Times New Roman" w:cs="Times New Roman"/>
                <w:sz w:val="24"/>
                <w:szCs w:val="24"/>
              </w:rPr>
              <w:t>„</w:t>
            </w:r>
            <w:r w:rsidRPr="00E752A4">
              <w:rPr>
                <w:rFonts w:ascii="Times New Roman" w:hAnsi="Times New Roman" w:cs="Times New Roman"/>
                <w:sz w:val="24"/>
                <w:szCs w:val="24"/>
              </w:rPr>
              <w:t>на црно</w:t>
            </w:r>
            <w:r w:rsidR="00933095" w:rsidRPr="00E752A4">
              <w:rPr>
                <w:rFonts w:ascii="Times New Roman" w:hAnsi="Times New Roman" w:cs="Times New Roman"/>
                <w:sz w:val="24"/>
                <w:szCs w:val="24"/>
              </w:rPr>
              <w:t>“</w:t>
            </w:r>
          </w:p>
          <w:p w:rsidR="00135FFE" w:rsidRPr="00E752A4" w:rsidRDefault="00135FFE" w:rsidP="00135FFE">
            <w:pPr>
              <w:pStyle w:val="TableParagraph"/>
              <w:spacing w:before="1"/>
              <w:ind w:left="720" w:right="102"/>
              <w:rPr>
                <w:rFonts w:ascii="Times New Roman" w:hAnsi="Times New Roman" w:cs="Times New Roman"/>
                <w:sz w:val="24"/>
                <w:szCs w:val="24"/>
              </w:rPr>
            </w:pPr>
          </w:p>
          <w:p w:rsidR="00233846" w:rsidRPr="00E752A4" w:rsidRDefault="00233846" w:rsidP="00135FFE">
            <w:pPr>
              <w:pStyle w:val="ListParagraph"/>
              <w:spacing w:before="60"/>
              <w:ind w:left="144"/>
              <w:jc w:val="left"/>
              <w:rPr>
                <w:rFonts w:ascii="Times New Roman" w:hAnsi="Times New Roman"/>
                <w:sz w:val="24"/>
                <w:szCs w:val="24"/>
              </w:rPr>
            </w:pPr>
          </w:p>
        </w:tc>
      </w:tr>
    </w:tbl>
    <w:p w:rsidR="002F1AC6" w:rsidRPr="00584CA2" w:rsidRDefault="002F1AC6" w:rsidP="002F1AC6">
      <w:pPr>
        <w:rPr>
          <w:rFonts w:ascii="Times New Roman" w:hAnsi="Times New Roman" w:cs="Times New Roman"/>
          <w:sz w:val="24"/>
          <w:szCs w:val="24"/>
          <w:lang w:val="ru-RU"/>
        </w:rPr>
      </w:pPr>
      <w:r w:rsidRPr="008D3352">
        <w:rPr>
          <w:rFonts w:ascii="Times New Roman" w:hAnsi="Times New Roman" w:cs="Times New Roman"/>
          <w:sz w:val="24"/>
          <w:szCs w:val="24"/>
        </w:rPr>
        <w:lastRenderedPageBreak/>
        <w:t>Радна група за израду</w:t>
      </w:r>
      <w:r w:rsidRPr="008D3352">
        <w:rPr>
          <w:rFonts w:ascii="Times New Roman" w:hAnsi="Times New Roman" w:cs="Times New Roman"/>
          <w:b/>
          <w:sz w:val="24"/>
          <w:szCs w:val="24"/>
        </w:rPr>
        <w:t xml:space="preserve"> </w:t>
      </w:r>
      <w:r w:rsidRPr="00584CA2">
        <w:rPr>
          <w:rFonts w:ascii="Times New Roman" w:hAnsi="Times New Roman" w:cs="Times New Roman"/>
          <w:sz w:val="24"/>
          <w:szCs w:val="24"/>
        </w:rPr>
        <w:t>SWOT</w:t>
      </w:r>
      <w:r w:rsidRPr="00584CA2">
        <w:rPr>
          <w:rFonts w:ascii="Times New Roman" w:hAnsi="Times New Roman" w:cs="Times New Roman"/>
          <w:sz w:val="24"/>
          <w:szCs w:val="24"/>
          <w:lang w:val="ru-RU"/>
        </w:rPr>
        <w:t xml:space="preserve"> анализ</w:t>
      </w:r>
      <w:r w:rsidR="00887E14" w:rsidRPr="00584CA2">
        <w:rPr>
          <w:rFonts w:ascii="Times New Roman" w:hAnsi="Times New Roman" w:cs="Times New Roman"/>
          <w:sz w:val="24"/>
          <w:szCs w:val="24"/>
          <w:lang w:val="ru-RU"/>
        </w:rPr>
        <w:t>е за запошљавање истакла је као највеће проблеме, недостатак мотивисаности за рад повезан са губитком социјалне помоћи као и ниска квалификациона структура.</w:t>
      </w:r>
    </w:p>
    <w:p w:rsidR="00887E14" w:rsidRPr="008D3352" w:rsidRDefault="00887E14" w:rsidP="002F1AC6">
      <w:pPr>
        <w:rPr>
          <w:rFonts w:ascii="Times New Roman" w:hAnsi="Times New Roman" w:cs="Times New Roman"/>
          <w:b/>
          <w:sz w:val="24"/>
          <w:szCs w:val="24"/>
        </w:rPr>
      </w:pPr>
      <w:r w:rsidRPr="00584CA2">
        <w:rPr>
          <w:rFonts w:ascii="Times New Roman" w:hAnsi="Times New Roman" w:cs="Times New Roman"/>
          <w:b/>
          <w:sz w:val="24"/>
          <w:szCs w:val="24"/>
          <w:lang w:val="ru-RU"/>
        </w:rPr>
        <w:t>Пр</w:t>
      </w:r>
      <w:r w:rsidRPr="002253EA">
        <w:rPr>
          <w:rFonts w:ascii="Times New Roman" w:hAnsi="Times New Roman" w:cs="Times New Roman"/>
          <w:b/>
          <w:sz w:val="24"/>
          <w:szCs w:val="24"/>
          <w:lang w:val="ru-RU"/>
        </w:rPr>
        <w:t>иоритети:</w:t>
      </w:r>
    </w:p>
    <w:p w:rsidR="00135FFE" w:rsidRPr="008D3352" w:rsidRDefault="00887E14" w:rsidP="00105D41">
      <w:pPr>
        <w:pStyle w:val="ListParagraph"/>
        <w:numPr>
          <w:ilvl w:val="0"/>
          <w:numId w:val="44"/>
        </w:numPr>
        <w:rPr>
          <w:rFonts w:ascii="Times New Roman" w:hAnsi="Times New Roman"/>
          <w:sz w:val="24"/>
          <w:szCs w:val="24"/>
        </w:rPr>
      </w:pPr>
      <w:r w:rsidRPr="008D3352">
        <w:rPr>
          <w:rFonts w:ascii="Times New Roman" w:hAnsi="Times New Roman"/>
          <w:sz w:val="24"/>
          <w:szCs w:val="24"/>
        </w:rPr>
        <w:t>Организовање</w:t>
      </w:r>
      <w:r w:rsidR="00135FFE" w:rsidRPr="008D3352">
        <w:rPr>
          <w:rFonts w:ascii="Times New Roman" w:hAnsi="Times New Roman"/>
          <w:sz w:val="24"/>
          <w:szCs w:val="24"/>
        </w:rPr>
        <w:t xml:space="preserve"> квалитетних и адекватних обука, тренинга  за припрему Рома и Ромкиња  за тражење и </w:t>
      </w:r>
      <w:r w:rsidR="00933095" w:rsidRPr="008D3352">
        <w:rPr>
          <w:rFonts w:ascii="Times New Roman" w:hAnsi="Times New Roman"/>
          <w:sz w:val="24"/>
          <w:szCs w:val="24"/>
        </w:rPr>
        <w:t xml:space="preserve">отпочињање </w:t>
      </w:r>
      <w:r w:rsidR="00135FFE" w:rsidRPr="008D3352">
        <w:rPr>
          <w:rFonts w:ascii="Times New Roman" w:hAnsi="Times New Roman"/>
          <w:sz w:val="24"/>
          <w:szCs w:val="24"/>
        </w:rPr>
        <w:t xml:space="preserve">сопственог  посла, за коришћење средстава код НСЗ и других фондова, као и преквалификације за потребе тржишта и дефицитарна занимања. </w:t>
      </w:r>
    </w:p>
    <w:p w:rsidR="00135FFE" w:rsidRPr="008D3352" w:rsidRDefault="00887E14" w:rsidP="00105D41">
      <w:pPr>
        <w:pStyle w:val="ListParagraph"/>
        <w:numPr>
          <w:ilvl w:val="0"/>
          <w:numId w:val="44"/>
        </w:numPr>
        <w:rPr>
          <w:rFonts w:ascii="Times New Roman" w:hAnsi="Times New Roman"/>
          <w:sz w:val="24"/>
          <w:szCs w:val="24"/>
        </w:rPr>
      </w:pPr>
      <w:r w:rsidRPr="008D3352">
        <w:rPr>
          <w:rFonts w:ascii="Times New Roman" w:hAnsi="Times New Roman"/>
          <w:sz w:val="24"/>
          <w:szCs w:val="24"/>
        </w:rPr>
        <w:t>Увођење</w:t>
      </w:r>
      <w:r w:rsidR="00135FFE" w:rsidRPr="008D3352">
        <w:rPr>
          <w:rFonts w:ascii="Times New Roman" w:hAnsi="Times New Roman"/>
          <w:sz w:val="24"/>
          <w:szCs w:val="24"/>
        </w:rPr>
        <w:t xml:space="preserve"> стручне праксе и волонтеризма за образоване младе Роме и Ромкиње</w:t>
      </w:r>
    </w:p>
    <w:p w:rsidR="00135FFE" w:rsidRPr="008D3352" w:rsidRDefault="00135FFE" w:rsidP="00105D41">
      <w:pPr>
        <w:pStyle w:val="ListParagraph"/>
        <w:numPr>
          <w:ilvl w:val="0"/>
          <w:numId w:val="44"/>
        </w:numPr>
        <w:rPr>
          <w:rFonts w:ascii="Times New Roman" w:hAnsi="Times New Roman"/>
          <w:sz w:val="24"/>
          <w:szCs w:val="24"/>
        </w:rPr>
      </w:pPr>
      <w:r w:rsidRPr="008D3352">
        <w:rPr>
          <w:rFonts w:ascii="Times New Roman" w:hAnsi="Times New Roman"/>
          <w:sz w:val="24"/>
          <w:szCs w:val="24"/>
        </w:rPr>
        <w:t xml:space="preserve">Промовисање социјалног предузетништва, удруживање </w:t>
      </w:r>
      <w:r w:rsidR="00933095" w:rsidRPr="008D3352">
        <w:rPr>
          <w:rFonts w:ascii="Times New Roman" w:hAnsi="Times New Roman"/>
          <w:sz w:val="24"/>
          <w:szCs w:val="24"/>
        </w:rPr>
        <w:t xml:space="preserve">Ромкиња </w:t>
      </w:r>
      <w:r w:rsidRPr="008D3352">
        <w:rPr>
          <w:rFonts w:ascii="Times New Roman" w:hAnsi="Times New Roman"/>
          <w:sz w:val="24"/>
          <w:szCs w:val="24"/>
        </w:rPr>
        <w:t xml:space="preserve">и младих у задруге, </w:t>
      </w:r>
      <w:r w:rsidR="00887E14" w:rsidRPr="008D3352">
        <w:rPr>
          <w:rFonts w:ascii="Times New Roman" w:hAnsi="Times New Roman"/>
          <w:sz w:val="24"/>
          <w:szCs w:val="24"/>
        </w:rPr>
        <w:t>ОЦД</w:t>
      </w:r>
    </w:p>
    <w:p w:rsidR="0042052A" w:rsidRPr="008D3352" w:rsidRDefault="0042052A" w:rsidP="00233846">
      <w:pPr>
        <w:rPr>
          <w:rFonts w:ascii="Times New Roman" w:hAnsi="Times New Roman" w:cs="Times New Roman"/>
          <w:sz w:val="24"/>
          <w:szCs w:val="24"/>
        </w:rPr>
      </w:pPr>
    </w:p>
    <w:p w:rsidR="0042052A" w:rsidRPr="008D3352" w:rsidRDefault="00922555" w:rsidP="00922555">
      <w:pPr>
        <w:pStyle w:val="Heading3"/>
        <w:numPr>
          <w:ilvl w:val="0"/>
          <w:numId w:val="0"/>
        </w:numPr>
        <w:rPr>
          <w:rFonts w:ascii="Times New Roman" w:hAnsi="Times New Roman"/>
          <w:color w:val="auto"/>
          <w:sz w:val="24"/>
          <w:szCs w:val="24"/>
        </w:rPr>
      </w:pPr>
      <w:bookmarkStart w:id="24" w:name="_Toc525461535"/>
      <w:r w:rsidRPr="008D3352">
        <w:rPr>
          <w:rFonts w:ascii="Times New Roman" w:hAnsi="Times New Roman"/>
          <w:color w:val="auto"/>
          <w:sz w:val="24"/>
          <w:szCs w:val="24"/>
        </w:rPr>
        <w:t xml:space="preserve">3.6.3 </w:t>
      </w:r>
      <w:r w:rsidR="0042052A" w:rsidRPr="008D3352">
        <w:rPr>
          <w:rFonts w:ascii="Times New Roman" w:hAnsi="Times New Roman"/>
          <w:color w:val="auto"/>
          <w:sz w:val="24"/>
          <w:szCs w:val="24"/>
        </w:rPr>
        <w:t>Становање</w:t>
      </w:r>
      <w:bookmarkEnd w:id="24"/>
    </w:p>
    <w:p w:rsidR="0042052A" w:rsidRPr="008D3352" w:rsidRDefault="0042052A" w:rsidP="0042052A">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3"/>
        <w:gridCol w:w="4620"/>
      </w:tblGrid>
      <w:tr w:rsidR="0042052A" w:rsidRPr="0048465C" w:rsidTr="00F926E6">
        <w:tc>
          <w:tcPr>
            <w:tcW w:w="4624" w:type="dxa"/>
            <w:shd w:val="clear" w:color="auto" w:fill="8DB3E2"/>
          </w:tcPr>
          <w:p w:rsidR="0042052A" w:rsidRPr="0048465C" w:rsidRDefault="0042052A" w:rsidP="00F926E6">
            <w:pPr>
              <w:spacing w:before="60" w:after="60"/>
              <w:jc w:val="center"/>
              <w:rPr>
                <w:rFonts w:ascii="Times New Roman" w:hAnsi="Times New Roman" w:cs="Times New Roman"/>
                <w:b/>
                <w:sz w:val="24"/>
                <w:szCs w:val="24"/>
              </w:rPr>
            </w:pPr>
            <w:r w:rsidRPr="0048465C">
              <w:rPr>
                <w:rFonts w:ascii="Times New Roman" w:hAnsi="Times New Roman" w:cs="Times New Roman"/>
                <w:b/>
                <w:sz w:val="24"/>
                <w:szCs w:val="24"/>
              </w:rPr>
              <w:t>СНАГЕ</w:t>
            </w:r>
          </w:p>
        </w:tc>
        <w:tc>
          <w:tcPr>
            <w:tcW w:w="4621" w:type="dxa"/>
            <w:shd w:val="clear" w:color="auto" w:fill="8DB3E2"/>
          </w:tcPr>
          <w:p w:rsidR="0042052A" w:rsidRPr="0048465C" w:rsidRDefault="0042052A" w:rsidP="00F926E6">
            <w:pPr>
              <w:spacing w:before="60" w:after="60"/>
              <w:jc w:val="center"/>
              <w:rPr>
                <w:rFonts w:ascii="Times New Roman" w:hAnsi="Times New Roman" w:cs="Times New Roman"/>
                <w:b/>
                <w:sz w:val="24"/>
                <w:szCs w:val="24"/>
              </w:rPr>
            </w:pPr>
            <w:r w:rsidRPr="0048465C">
              <w:rPr>
                <w:rFonts w:ascii="Times New Roman" w:hAnsi="Times New Roman" w:cs="Times New Roman"/>
                <w:b/>
                <w:sz w:val="24"/>
                <w:szCs w:val="24"/>
              </w:rPr>
              <w:t>СЛАБОСТИ</w:t>
            </w:r>
          </w:p>
        </w:tc>
      </w:tr>
      <w:tr w:rsidR="0042052A" w:rsidRPr="0048465C" w:rsidTr="00F926E6">
        <w:tc>
          <w:tcPr>
            <w:tcW w:w="4624" w:type="dxa"/>
            <w:shd w:val="clear" w:color="auto" w:fill="auto"/>
          </w:tcPr>
          <w:p w:rsidR="00135FFE" w:rsidRPr="008D3352" w:rsidRDefault="00135FFE" w:rsidP="00105D41">
            <w:pPr>
              <w:pStyle w:val="ListParagraph"/>
              <w:numPr>
                <w:ilvl w:val="0"/>
                <w:numId w:val="32"/>
              </w:numPr>
              <w:spacing w:before="0"/>
              <w:jc w:val="left"/>
              <w:rPr>
                <w:rFonts w:ascii="Times New Roman" w:hAnsi="Times New Roman"/>
                <w:sz w:val="24"/>
                <w:szCs w:val="24"/>
              </w:rPr>
            </w:pPr>
            <w:r w:rsidRPr="008D3352">
              <w:rPr>
                <w:rFonts w:ascii="Times New Roman" w:hAnsi="Times New Roman"/>
                <w:sz w:val="24"/>
                <w:szCs w:val="24"/>
              </w:rPr>
              <w:t xml:space="preserve">Усвојен Просторни </w:t>
            </w:r>
            <w:r w:rsidR="00933095" w:rsidRPr="008D3352">
              <w:rPr>
                <w:rFonts w:ascii="Times New Roman" w:hAnsi="Times New Roman"/>
                <w:sz w:val="24"/>
                <w:szCs w:val="24"/>
              </w:rPr>
              <w:t xml:space="preserve">план </w:t>
            </w:r>
            <w:r w:rsidRPr="008D3352">
              <w:rPr>
                <w:rFonts w:ascii="Times New Roman" w:hAnsi="Times New Roman"/>
                <w:sz w:val="24"/>
                <w:szCs w:val="24"/>
              </w:rPr>
              <w:t>и План генералне регулације и планови детаљних регулација</w:t>
            </w:r>
          </w:p>
          <w:p w:rsidR="00135FFE" w:rsidRPr="008D3352" w:rsidRDefault="00135FFE" w:rsidP="00105D41">
            <w:pPr>
              <w:pStyle w:val="ListParagraph"/>
              <w:numPr>
                <w:ilvl w:val="0"/>
                <w:numId w:val="32"/>
              </w:numPr>
              <w:spacing w:before="0"/>
              <w:jc w:val="left"/>
              <w:rPr>
                <w:rFonts w:ascii="Times New Roman" w:hAnsi="Times New Roman"/>
                <w:sz w:val="24"/>
                <w:szCs w:val="24"/>
              </w:rPr>
            </w:pPr>
            <w:r w:rsidRPr="008D3352">
              <w:rPr>
                <w:rFonts w:ascii="Times New Roman" w:hAnsi="Times New Roman"/>
                <w:sz w:val="24"/>
                <w:szCs w:val="24"/>
              </w:rPr>
              <w:t xml:space="preserve">Решеност ЈЛС да помогне </w:t>
            </w:r>
            <w:r w:rsidR="005072EE" w:rsidRPr="008D3352">
              <w:rPr>
                <w:rFonts w:ascii="Times New Roman" w:hAnsi="Times New Roman"/>
                <w:sz w:val="24"/>
                <w:szCs w:val="24"/>
              </w:rPr>
              <w:lastRenderedPageBreak/>
              <w:t xml:space="preserve">озакоњење </w:t>
            </w:r>
            <w:r w:rsidRPr="008D3352">
              <w:rPr>
                <w:rFonts w:ascii="Times New Roman" w:hAnsi="Times New Roman"/>
                <w:sz w:val="24"/>
                <w:szCs w:val="24"/>
              </w:rPr>
              <w:t>ромских насеља</w:t>
            </w:r>
          </w:p>
          <w:p w:rsidR="00135FFE" w:rsidRPr="008D3352" w:rsidRDefault="00135FFE" w:rsidP="00105D41">
            <w:pPr>
              <w:pStyle w:val="TableParagraph"/>
              <w:numPr>
                <w:ilvl w:val="0"/>
                <w:numId w:val="33"/>
              </w:numPr>
              <w:autoSpaceDE/>
              <w:autoSpaceDN/>
              <w:ind w:right="129"/>
              <w:rPr>
                <w:rFonts w:ascii="Times New Roman" w:eastAsia="Times New Roman" w:hAnsi="Times New Roman" w:cs="Times New Roman"/>
                <w:sz w:val="24"/>
                <w:szCs w:val="24"/>
              </w:rPr>
            </w:pPr>
            <w:r w:rsidRPr="008D3352">
              <w:rPr>
                <w:rFonts w:ascii="Times New Roman" w:eastAsia="Times New Roman" w:hAnsi="Times New Roman" w:cs="Times New Roman"/>
                <w:spacing w:val="2"/>
                <w:sz w:val="24"/>
                <w:szCs w:val="24"/>
              </w:rPr>
              <w:t xml:space="preserve">Саветодавна </w:t>
            </w:r>
            <w:r w:rsidRPr="008D3352">
              <w:rPr>
                <w:rFonts w:ascii="Times New Roman" w:eastAsia="Times New Roman" w:hAnsi="Times New Roman" w:cs="Times New Roman"/>
                <w:sz w:val="24"/>
                <w:szCs w:val="24"/>
              </w:rPr>
              <w:t xml:space="preserve"> </w:t>
            </w:r>
            <w:r w:rsidRPr="008D3352">
              <w:rPr>
                <w:rFonts w:ascii="Times New Roman" w:eastAsia="Times New Roman" w:hAnsi="Times New Roman" w:cs="Times New Roman"/>
                <w:spacing w:val="-1"/>
                <w:sz w:val="24"/>
                <w:szCs w:val="24"/>
              </w:rPr>
              <w:t>п</w:t>
            </w:r>
            <w:r w:rsidRPr="008D3352">
              <w:rPr>
                <w:rFonts w:ascii="Times New Roman" w:eastAsia="Times New Roman" w:hAnsi="Times New Roman" w:cs="Times New Roman"/>
                <w:spacing w:val="1"/>
                <w:sz w:val="24"/>
                <w:szCs w:val="24"/>
              </w:rPr>
              <w:t>о</w:t>
            </w:r>
            <w:r w:rsidRPr="008D3352">
              <w:rPr>
                <w:rFonts w:ascii="Times New Roman" w:eastAsia="Times New Roman" w:hAnsi="Times New Roman" w:cs="Times New Roman"/>
                <w:sz w:val="24"/>
                <w:szCs w:val="24"/>
              </w:rPr>
              <w:t xml:space="preserve">дршка </w:t>
            </w:r>
            <w:r w:rsidRPr="008D3352">
              <w:rPr>
                <w:rFonts w:ascii="Times New Roman" w:eastAsia="Times New Roman" w:hAnsi="Times New Roman" w:cs="Times New Roman"/>
                <w:spacing w:val="1"/>
                <w:sz w:val="24"/>
                <w:szCs w:val="24"/>
              </w:rPr>
              <w:t>р</w:t>
            </w:r>
            <w:r w:rsidRPr="008D3352">
              <w:rPr>
                <w:rFonts w:ascii="Times New Roman" w:eastAsia="Times New Roman" w:hAnsi="Times New Roman" w:cs="Times New Roman"/>
                <w:sz w:val="24"/>
                <w:szCs w:val="24"/>
              </w:rPr>
              <w:t>ешава</w:t>
            </w:r>
            <w:r w:rsidRPr="008D3352">
              <w:rPr>
                <w:rFonts w:ascii="Times New Roman" w:eastAsia="Times New Roman" w:hAnsi="Times New Roman" w:cs="Times New Roman"/>
                <w:spacing w:val="2"/>
                <w:sz w:val="24"/>
                <w:szCs w:val="24"/>
              </w:rPr>
              <w:t>њ</w:t>
            </w:r>
            <w:r w:rsidRPr="008D3352">
              <w:rPr>
                <w:rFonts w:ascii="Times New Roman" w:eastAsia="Times New Roman" w:hAnsi="Times New Roman" w:cs="Times New Roman"/>
                <w:sz w:val="24"/>
                <w:szCs w:val="24"/>
              </w:rPr>
              <w:t xml:space="preserve">у </w:t>
            </w:r>
            <w:r w:rsidRPr="008D3352">
              <w:rPr>
                <w:rFonts w:ascii="Times New Roman" w:eastAsia="Times New Roman" w:hAnsi="Times New Roman" w:cs="Times New Roman"/>
                <w:spacing w:val="-1"/>
                <w:sz w:val="24"/>
                <w:szCs w:val="24"/>
              </w:rPr>
              <w:t>и</w:t>
            </w:r>
            <w:r w:rsidRPr="008D3352">
              <w:rPr>
                <w:rFonts w:ascii="Times New Roman" w:eastAsia="Times New Roman" w:hAnsi="Times New Roman" w:cs="Times New Roman"/>
                <w:spacing w:val="1"/>
                <w:sz w:val="24"/>
                <w:szCs w:val="24"/>
              </w:rPr>
              <w:t>мо</w:t>
            </w:r>
            <w:r w:rsidRPr="008D3352">
              <w:rPr>
                <w:rFonts w:ascii="Times New Roman" w:eastAsia="Times New Roman" w:hAnsi="Times New Roman" w:cs="Times New Roman"/>
                <w:sz w:val="24"/>
                <w:szCs w:val="24"/>
              </w:rPr>
              <w:t>ви</w:t>
            </w:r>
            <w:r w:rsidRPr="008D3352">
              <w:rPr>
                <w:rFonts w:ascii="Times New Roman" w:eastAsia="Times New Roman" w:hAnsi="Times New Roman" w:cs="Times New Roman"/>
                <w:spacing w:val="-1"/>
                <w:sz w:val="24"/>
                <w:szCs w:val="24"/>
              </w:rPr>
              <w:t>н</w:t>
            </w:r>
            <w:r w:rsidRPr="008D3352">
              <w:rPr>
                <w:rFonts w:ascii="Times New Roman" w:eastAsia="Times New Roman" w:hAnsi="Times New Roman" w:cs="Times New Roman"/>
                <w:sz w:val="24"/>
                <w:szCs w:val="24"/>
              </w:rPr>
              <w:t>ск</w:t>
            </w:r>
            <w:r w:rsidRPr="008D3352">
              <w:rPr>
                <w:rFonts w:ascii="Times New Roman" w:eastAsia="Times New Roman" w:hAnsi="Times New Roman" w:cs="Times New Roman"/>
                <w:spacing w:val="1"/>
                <w:sz w:val="24"/>
                <w:szCs w:val="24"/>
              </w:rPr>
              <w:t>о</w:t>
            </w:r>
            <w:r w:rsidRPr="008D3352">
              <w:rPr>
                <w:rFonts w:ascii="Times New Roman" w:eastAsia="Times New Roman" w:hAnsi="Times New Roman" w:cs="Times New Roman"/>
                <w:sz w:val="24"/>
                <w:szCs w:val="24"/>
              </w:rPr>
              <w:t>-</w:t>
            </w:r>
            <w:r w:rsidRPr="008D3352">
              <w:rPr>
                <w:rFonts w:ascii="Times New Roman" w:eastAsia="Times New Roman" w:hAnsi="Times New Roman" w:cs="Times New Roman"/>
                <w:spacing w:val="-1"/>
                <w:sz w:val="24"/>
                <w:szCs w:val="24"/>
              </w:rPr>
              <w:t>п</w:t>
            </w:r>
            <w:r w:rsidRPr="008D3352">
              <w:rPr>
                <w:rFonts w:ascii="Times New Roman" w:eastAsia="Times New Roman" w:hAnsi="Times New Roman" w:cs="Times New Roman"/>
                <w:spacing w:val="1"/>
                <w:sz w:val="24"/>
                <w:szCs w:val="24"/>
              </w:rPr>
              <w:t>р</w:t>
            </w:r>
            <w:r w:rsidRPr="008D3352">
              <w:rPr>
                <w:rFonts w:ascii="Times New Roman" w:eastAsia="Times New Roman" w:hAnsi="Times New Roman" w:cs="Times New Roman"/>
                <w:sz w:val="24"/>
                <w:szCs w:val="24"/>
              </w:rPr>
              <w:t>а</w:t>
            </w:r>
            <w:r w:rsidRPr="008D3352">
              <w:rPr>
                <w:rFonts w:ascii="Times New Roman" w:eastAsia="Times New Roman" w:hAnsi="Times New Roman" w:cs="Times New Roman"/>
                <w:spacing w:val="2"/>
                <w:sz w:val="24"/>
                <w:szCs w:val="24"/>
              </w:rPr>
              <w:t>в</w:t>
            </w:r>
            <w:r w:rsidRPr="008D3352">
              <w:rPr>
                <w:rFonts w:ascii="Times New Roman" w:eastAsia="Times New Roman" w:hAnsi="Times New Roman" w:cs="Times New Roman"/>
                <w:spacing w:val="-1"/>
                <w:sz w:val="24"/>
                <w:szCs w:val="24"/>
              </w:rPr>
              <w:t>н</w:t>
            </w:r>
            <w:r w:rsidRPr="008D3352">
              <w:rPr>
                <w:rFonts w:ascii="Times New Roman" w:eastAsia="Times New Roman" w:hAnsi="Times New Roman" w:cs="Times New Roman"/>
                <w:spacing w:val="1"/>
                <w:sz w:val="24"/>
                <w:szCs w:val="24"/>
              </w:rPr>
              <w:t>и</w:t>
            </w:r>
            <w:r w:rsidRPr="008D3352">
              <w:rPr>
                <w:rFonts w:ascii="Times New Roman" w:eastAsia="Times New Roman" w:hAnsi="Times New Roman" w:cs="Times New Roman"/>
                <w:sz w:val="24"/>
                <w:szCs w:val="24"/>
              </w:rPr>
              <w:t xml:space="preserve">х </w:t>
            </w:r>
            <w:r w:rsidRPr="008D3352">
              <w:rPr>
                <w:rFonts w:ascii="Times New Roman" w:eastAsia="Times New Roman" w:hAnsi="Times New Roman" w:cs="Times New Roman"/>
                <w:spacing w:val="1"/>
                <w:sz w:val="24"/>
                <w:szCs w:val="24"/>
              </w:rPr>
              <w:t>о</w:t>
            </w:r>
            <w:r w:rsidRPr="008D3352">
              <w:rPr>
                <w:rFonts w:ascii="Times New Roman" w:eastAsia="Times New Roman" w:hAnsi="Times New Roman" w:cs="Times New Roman"/>
                <w:sz w:val="24"/>
                <w:szCs w:val="24"/>
              </w:rPr>
              <w:t>д</w:t>
            </w:r>
            <w:r w:rsidRPr="008D3352">
              <w:rPr>
                <w:rFonts w:ascii="Times New Roman" w:eastAsia="Times New Roman" w:hAnsi="Times New Roman" w:cs="Times New Roman"/>
                <w:spacing w:val="-2"/>
                <w:sz w:val="24"/>
                <w:szCs w:val="24"/>
              </w:rPr>
              <w:t>н</w:t>
            </w:r>
            <w:r w:rsidRPr="008D3352">
              <w:rPr>
                <w:rFonts w:ascii="Times New Roman" w:eastAsia="Times New Roman" w:hAnsi="Times New Roman" w:cs="Times New Roman"/>
                <w:spacing w:val="1"/>
                <w:sz w:val="24"/>
                <w:szCs w:val="24"/>
              </w:rPr>
              <w:t>о</w:t>
            </w:r>
            <w:r w:rsidRPr="008D3352">
              <w:rPr>
                <w:rFonts w:ascii="Times New Roman" w:eastAsia="Times New Roman" w:hAnsi="Times New Roman" w:cs="Times New Roman"/>
                <w:sz w:val="24"/>
                <w:szCs w:val="24"/>
              </w:rPr>
              <w:t xml:space="preserve">са </w:t>
            </w:r>
            <w:r w:rsidRPr="008D3352">
              <w:rPr>
                <w:rFonts w:ascii="Times New Roman" w:eastAsia="Times New Roman" w:hAnsi="Times New Roman" w:cs="Times New Roman"/>
                <w:spacing w:val="-1"/>
                <w:sz w:val="24"/>
                <w:szCs w:val="24"/>
              </w:rPr>
              <w:t>н</w:t>
            </w:r>
            <w:r w:rsidRPr="008D3352">
              <w:rPr>
                <w:rFonts w:ascii="Times New Roman" w:eastAsia="Times New Roman" w:hAnsi="Times New Roman" w:cs="Times New Roman"/>
                <w:sz w:val="24"/>
                <w:szCs w:val="24"/>
              </w:rPr>
              <w:t>а зе</w:t>
            </w:r>
            <w:r w:rsidRPr="008D3352">
              <w:rPr>
                <w:rFonts w:ascii="Times New Roman" w:eastAsia="Times New Roman" w:hAnsi="Times New Roman" w:cs="Times New Roman"/>
                <w:spacing w:val="1"/>
                <w:sz w:val="24"/>
                <w:szCs w:val="24"/>
              </w:rPr>
              <w:t>м</w:t>
            </w:r>
            <w:r w:rsidRPr="008D3352">
              <w:rPr>
                <w:rFonts w:ascii="Times New Roman" w:eastAsia="Times New Roman" w:hAnsi="Times New Roman" w:cs="Times New Roman"/>
                <w:spacing w:val="-1"/>
                <w:sz w:val="24"/>
                <w:szCs w:val="24"/>
              </w:rPr>
              <w:t>љи</w:t>
            </w:r>
            <w:r w:rsidRPr="008D3352">
              <w:rPr>
                <w:rFonts w:ascii="Times New Roman" w:eastAsia="Times New Roman" w:hAnsi="Times New Roman" w:cs="Times New Roman"/>
                <w:sz w:val="24"/>
                <w:szCs w:val="24"/>
              </w:rPr>
              <w:t>ш</w:t>
            </w:r>
            <w:r w:rsidRPr="008D3352">
              <w:rPr>
                <w:rFonts w:ascii="Times New Roman" w:eastAsia="Times New Roman" w:hAnsi="Times New Roman" w:cs="Times New Roman"/>
                <w:spacing w:val="1"/>
                <w:sz w:val="24"/>
                <w:szCs w:val="24"/>
              </w:rPr>
              <w:t>т</w:t>
            </w:r>
            <w:r w:rsidRPr="008D3352">
              <w:rPr>
                <w:rFonts w:ascii="Times New Roman" w:eastAsia="Times New Roman" w:hAnsi="Times New Roman" w:cs="Times New Roman"/>
                <w:sz w:val="24"/>
                <w:szCs w:val="24"/>
              </w:rPr>
              <w:t xml:space="preserve">у </w:t>
            </w:r>
            <w:r w:rsidRPr="008D3352">
              <w:rPr>
                <w:rFonts w:ascii="Times New Roman" w:eastAsia="Times New Roman" w:hAnsi="Times New Roman" w:cs="Times New Roman"/>
                <w:spacing w:val="-1"/>
                <w:sz w:val="24"/>
                <w:szCs w:val="24"/>
              </w:rPr>
              <w:t>н</w:t>
            </w:r>
            <w:r w:rsidRPr="008D3352">
              <w:rPr>
                <w:rFonts w:ascii="Times New Roman" w:eastAsia="Times New Roman" w:hAnsi="Times New Roman" w:cs="Times New Roman"/>
                <w:sz w:val="24"/>
                <w:szCs w:val="24"/>
              </w:rPr>
              <w:t xml:space="preserve">а </w:t>
            </w:r>
            <w:r w:rsidRPr="008D3352">
              <w:rPr>
                <w:rFonts w:ascii="Times New Roman" w:eastAsia="Times New Roman" w:hAnsi="Times New Roman" w:cs="Times New Roman"/>
                <w:spacing w:val="-1"/>
                <w:sz w:val="24"/>
                <w:szCs w:val="24"/>
              </w:rPr>
              <w:t>к</w:t>
            </w:r>
            <w:r w:rsidRPr="008D3352">
              <w:rPr>
                <w:rFonts w:ascii="Times New Roman" w:eastAsia="Times New Roman" w:hAnsi="Times New Roman" w:cs="Times New Roman"/>
                <w:spacing w:val="1"/>
                <w:sz w:val="24"/>
                <w:szCs w:val="24"/>
              </w:rPr>
              <w:t>ом</w:t>
            </w:r>
            <w:r w:rsidRPr="008D3352">
              <w:rPr>
                <w:rFonts w:ascii="Times New Roman" w:eastAsia="Times New Roman" w:hAnsi="Times New Roman" w:cs="Times New Roman"/>
                <w:sz w:val="24"/>
                <w:szCs w:val="24"/>
              </w:rPr>
              <w:t xml:space="preserve">е </w:t>
            </w:r>
            <w:r w:rsidRPr="008D3352">
              <w:rPr>
                <w:rFonts w:ascii="Times New Roman" w:eastAsia="Times New Roman" w:hAnsi="Times New Roman" w:cs="Times New Roman"/>
                <w:spacing w:val="2"/>
                <w:sz w:val="24"/>
                <w:szCs w:val="24"/>
              </w:rPr>
              <w:t>с</w:t>
            </w:r>
            <w:r w:rsidRPr="008D3352">
              <w:rPr>
                <w:rFonts w:ascii="Times New Roman" w:eastAsia="Times New Roman" w:hAnsi="Times New Roman" w:cs="Times New Roman"/>
                <w:sz w:val="24"/>
                <w:szCs w:val="24"/>
              </w:rPr>
              <w:t xml:space="preserve">у </w:t>
            </w:r>
            <w:r w:rsidRPr="008D3352">
              <w:rPr>
                <w:rFonts w:ascii="Times New Roman" w:eastAsia="Times New Roman" w:hAnsi="Times New Roman" w:cs="Times New Roman"/>
                <w:spacing w:val="-1"/>
                <w:sz w:val="24"/>
                <w:szCs w:val="24"/>
              </w:rPr>
              <w:t>и</w:t>
            </w:r>
            <w:r w:rsidRPr="008D3352">
              <w:rPr>
                <w:rFonts w:ascii="Times New Roman" w:eastAsia="Times New Roman" w:hAnsi="Times New Roman" w:cs="Times New Roman"/>
                <w:sz w:val="24"/>
                <w:szCs w:val="24"/>
              </w:rPr>
              <w:t>зг</w:t>
            </w:r>
            <w:r w:rsidRPr="008D3352">
              <w:rPr>
                <w:rFonts w:ascii="Times New Roman" w:eastAsia="Times New Roman" w:hAnsi="Times New Roman" w:cs="Times New Roman"/>
                <w:spacing w:val="1"/>
                <w:sz w:val="24"/>
                <w:szCs w:val="24"/>
              </w:rPr>
              <w:t>р</w:t>
            </w:r>
            <w:r w:rsidRPr="008D3352">
              <w:rPr>
                <w:rFonts w:ascii="Times New Roman" w:eastAsia="Times New Roman" w:hAnsi="Times New Roman" w:cs="Times New Roman"/>
                <w:sz w:val="24"/>
                <w:szCs w:val="24"/>
              </w:rPr>
              <w:t>а</w:t>
            </w:r>
            <w:r w:rsidRPr="008D3352">
              <w:rPr>
                <w:rFonts w:ascii="Times New Roman" w:eastAsia="Times New Roman" w:hAnsi="Times New Roman" w:cs="Times New Roman"/>
                <w:spacing w:val="2"/>
                <w:sz w:val="24"/>
                <w:szCs w:val="24"/>
              </w:rPr>
              <w:t>ђ</w:t>
            </w:r>
            <w:r w:rsidRPr="008D3352">
              <w:rPr>
                <w:rFonts w:ascii="Times New Roman" w:eastAsia="Times New Roman" w:hAnsi="Times New Roman" w:cs="Times New Roman"/>
                <w:sz w:val="24"/>
                <w:szCs w:val="24"/>
              </w:rPr>
              <w:t>е</w:t>
            </w:r>
            <w:r w:rsidRPr="008D3352">
              <w:rPr>
                <w:rFonts w:ascii="Times New Roman" w:eastAsia="Times New Roman" w:hAnsi="Times New Roman" w:cs="Times New Roman"/>
                <w:spacing w:val="-1"/>
                <w:sz w:val="24"/>
                <w:szCs w:val="24"/>
              </w:rPr>
              <w:t>н</w:t>
            </w:r>
            <w:r w:rsidRPr="008D3352">
              <w:rPr>
                <w:rFonts w:ascii="Times New Roman" w:eastAsia="Times New Roman" w:hAnsi="Times New Roman" w:cs="Times New Roman"/>
                <w:sz w:val="24"/>
                <w:szCs w:val="24"/>
              </w:rPr>
              <w:t xml:space="preserve">и </w:t>
            </w:r>
            <w:r w:rsidRPr="008D3352">
              <w:rPr>
                <w:rFonts w:ascii="Times New Roman" w:eastAsia="Times New Roman" w:hAnsi="Times New Roman" w:cs="Times New Roman"/>
                <w:spacing w:val="1"/>
                <w:sz w:val="24"/>
                <w:szCs w:val="24"/>
              </w:rPr>
              <w:t>о</w:t>
            </w:r>
            <w:r w:rsidRPr="008D3352">
              <w:rPr>
                <w:rFonts w:ascii="Times New Roman" w:eastAsia="Times New Roman" w:hAnsi="Times New Roman" w:cs="Times New Roman"/>
                <w:sz w:val="24"/>
                <w:szCs w:val="24"/>
              </w:rPr>
              <w:t>б</w:t>
            </w:r>
            <w:r w:rsidRPr="008D3352">
              <w:rPr>
                <w:rFonts w:ascii="Times New Roman" w:eastAsia="Times New Roman" w:hAnsi="Times New Roman" w:cs="Times New Roman"/>
                <w:spacing w:val="1"/>
                <w:sz w:val="24"/>
                <w:szCs w:val="24"/>
              </w:rPr>
              <w:t>ј</w:t>
            </w:r>
            <w:r w:rsidRPr="008D3352">
              <w:rPr>
                <w:rFonts w:ascii="Times New Roman" w:eastAsia="Times New Roman" w:hAnsi="Times New Roman" w:cs="Times New Roman"/>
                <w:sz w:val="24"/>
                <w:szCs w:val="24"/>
              </w:rPr>
              <w:t>ек</w:t>
            </w:r>
            <w:r w:rsidRPr="008D3352">
              <w:rPr>
                <w:rFonts w:ascii="Times New Roman" w:eastAsia="Times New Roman" w:hAnsi="Times New Roman" w:cs="Times New Roman"/>
                <w:spacing w:val="1"/>
                <w:sz w:val="24"/>
                <w:szCs w:val="24"/>
              </w:rPr>
              <w:t>т</w:t>
            </w:r>
            <w:r w:rsidRPr="008D3352">
              <w:rPr>
                <w:rFonts w:ascii="Times New Roman" w:eastAsia="Times New Roman" w:hAnsi="Times New Roman" w:cs="Times New Roman"/>
                <w:sz w:val="24"/>
                <w:szCs w:val="24"/>
              </w:rPr>
              <w:t>и ста</w:t>
            </w:r>
            <w:r w:rsidRPr="008D3352">
              <w:rPr>
                <w:rFonts w:ascii="Times New Roman" w:eastAsia="Times New Roman" w:hAnsi="Times New Roman" w:cs="Times New Roman"/>
                <w:spacing w:val="-1"/>
                <w:sz w:val="24"/>
                <w:szCs w:val="24"/>
              </w:rPr>
              <w:t>н</w:t>
            </w:r>
            <w:r w:rsidRPr="008D3352">
              <w:rPr>
                <w:rFonts w:ascii="Times New Roman" w:eastAsia="Times New Roman" w:hAnsi="Times New Roman" w:cs="Times New Roman"/>
                <w:spacing w:val="1"/>
                <w:sz w:val="24"/>
                <w:szCs w:val="24"/>
              </w:rPr>
              <w:t>о</w:t>
            </w:r>
            <w:r w:rsidRPr="008D3352">
              <w:rPr>
                <w:rFonts w:ascii="Times New Roman" w:eastAsia="Times New Roman" w:hAnsi="Times New Roman" w:cs="Times New Roman"/>
                <w:sz w:val="24"/>
                <w:szCs w:val="24"/>
              </w:rPr>
              <w:t xml:space="preserve">вања </w:t>
            </w:r>
            <w:r w:rsidRPr="008D3352">
              <w:rPr>
                <w:rFonts w:ascii="Times New Roman" w:eastAsia="Times New Roman" w:hAnsi="Times New Roman" w:cs="Times New Roman"/>
                <w:spacing w:val="-1"/>
                <w:sz w:val="24"/>
                <w:szCs w:val="24"/>
              </w:rPr>
              <w:t>п</w:t>
            </w:r>
            <w:r w:rsidRPr="008D3352">
              <w:rPr>
                <w:rFonts w:ascii="Times New Roman" w:eastAsia="Times New Roman" w:hAnsi="Times New Roman" w:cs="Times New Roman"/>
                <w:spacing w:val="1"/>
                <w:sz w:val="24"/>
                <w:szCs w:val="24"/>
              </w:rPr>
              <w:t>ри</w:t>
            </w:r>
            <w:r w:rsidRPr="008D3352">
              <w:rPr>
                <w:rFonts w:ascii="Times New Roman" w:eastAsia="Times New Roman" w:hAnsi="Times New Roman" w:cs="Times New Roman"/>
                <w:spacing w:val="-1"/>
                <w:sz w:val="24"/>
                <w:szCs w:val="24"/>
              </w:rPr>
              <w:t>п</w:t>
            </w:r>
            <w:r w:rsidRPr="008D3352">
              <w:rPr>
                <w:rFonts w:ascii="Times New Roman" w:eastAsia="Times New Roman" w:hAnsi="Times New Roman" w:cs="Times New Roman"/>
                <w:sz w:val="24"/>
                <w:szCs w:val="24"/>
              </w:rPr>
              <w:t>а</w:t>
            </w:r>
            <w:r w:rsidRPr="008D3352">
              <w:rPr>
                <w:rFonts w:ascii="Times New Roman" w:eastAsia="Times New Roman" w:hAnsi="Times New Roman" w:cs="Times New Roman"/>
                <w:spacing w:val="2"/>
                <w:sz w:val="24"/>
                <w:szCs w:val="24"/>
              </w:rPr>
              <w:t>д</w:t>
            </w:r>
            <w:r w:rsidRPr="008D3352">
              <w:rPr>
                <w:rFonts w:ascii="Times New Roman" w:eastAsia="Times New Roman" w:hAnsi="Times New Roman" w:cs="Times New Roman"/>
                <w:spacing w:val="-1"/>
                <w:sz w:val="24"/>
                <w:szCs w:val="24"/>
              </w:rPr>
              <w:t>н</w:t>
            </w:r>
            <w:r w:rsidRPr="008D3352">
              <w:rPr>
                <w:rFonts w:ascii="Times New Roman" w:eastAsia="Times New Roman" w:hAnsi="Times New Roman" w:cs="Times New Roman"/>
                <w:spacing w:val="1"/>
                <w:sz w:val="24"/>
                <w:szCs w:val="24"/>
              </w:rPr>
              <w:t>и</w:t>
            </w:r>
            <w:r w:rsidRPr="008D3352">
              <w:rPr>
                <w:rFonts w:ascii="Times New Roman" w:eastAsia="Times New Roman" w:hAnsi="Times New Roman" w:cs="Times New Roman"/>
                <w:spacing w:val="-1"/>
                <w:sz w:val="24"/>
                <w:szCs w:val="24"/>
              </w:rPr>
              <w:t>к</w:t>
            </w:r>
            <w:r w:rsidRPr="008D3352">
              <w:rPr>
                <w:rFonts w:ascii="Times New Roman" w:eastAsia="Times New Roman" w:hAnsi="Times New Roman" w:cs="Times New Roman"/>
                <w:sz w:val="24"/>
                <w:szCs w:val="24"/>
              </w:rPr>
              <w:t xml:space="preserve">а </w:t>
            </w:r>
            <w:r w:rsidRPr="008D3352">
              <w:rPr>
                <w:rFonts w:ascii="Times New Roman" w:eastAsia="Times New Roman" w:hAnsi="Times New Roman" w:cs="Times New Roman"/>
                <w:spacing w:val="1"/>
                <w:sz w:val="24"/>
                <w:szCs w:val="24"/>
              </w:rPr>
              <w:t>ром</w:t>
            </w:r>
            <w:r w:rsidRPr="008D3352">
              <w:rPr>
                <w:rFonts w:ascii="Times New Roman" w:eastAsia="Times New Roman" w:hAnsi="Times New Roman" w:cs="Times New Roman"/>
                <w:sz w:val="24"/>
                <w:szCs w:val="24"/>
              </w:rPr>
              <w:t xml:space="preserve">ске </w:t>
            </w:r>
            <w:r w:rsidRPr="008D3352">
              <w:rPr>
                <w:rFonts w:ascii="Times New Roman" w:eastAsia="Times New Roman" w:hAnsi="Times New Roman" w:cs="Times New Roman"/>
                <w:spacing w:val="-1"/>
                <w:sz w:val="24"/>
                <w:szCs w:val="24"/>
              </w:rPr>
              <w:t>н</w:t>
            </w:r>
            <w:r w:rsidRPr="008D3352">
              <w:rPr>
                <w:rFonts w:ascii="Times New Roman" w:eastAsia="Times New Roman" w:hAnsi="Times New Roman" w:cs="Times New Roman"/>
                <w:sz w:val="24"/>
                <w:szCs w:val="24"/>
              </w:rPr>
              <w:t>а</w:t>
            </w:r>
            <w:r w:rsidRPr="008D3352">
              <w:rPr>
                <w:rFonts w:ascii="Times New Roman" w:eastAsia="Times New Roman" w:hAnsi="Times New Roman" w:cs="Times New Roman"/>
                <w:spacing w:val="1"/>
                <w:sz w:val="24"/>
                <w:szCs w:val="24"/>
              </w:rPr>
              <w:t>ц</w:t>
            </w:r>
            <w:r w:rsidRPr="008D3352">
              <w:rPr>
                <w:rFonts w:ascii="Times New Roman" w:eastAsia="Times New Roman" w:hAnsi="Times New Roman" w:cs="Times New Roman"/>
                <w:spacing w:val="-1"/>
                <w:sz w:val="24"/>
                <w:szCs w:val="24"/>
              </w:rPr>
              <w:t>и</w:t>
            </w:r>
            <w:r w:rsidRPr="008D3352">
              <w:rPr>
                <w:rFonts w:ascii="Times New Roman" w:eastAsia="Times New Roman" w:hAnsi="Times New Roman" w:cs="Times New Roman"/>
                <w:spacing w:val="1"/>
                <w:sz w:val="24"/>
                <w:szCs w:val="24"/>
              </w:rPr>
              <w:t>о</w:t>
            </w:r>
            <w:r w:rsidRPr="008D3352">
              <w:rPr>
                <w:rFonts w:ascii="Times New Roman" w:eastAsia="Times New Roman" w:hAnsi="Times New Roman" w:cs="Times New Roman"/>
                <w:spacing w:val="-1"/>
                <w:sz w:val="24"/>
                <w:szCs w:val="24"/>
              </w:rPr>
              <w:t>н</w:t>
            </w:r>
            <w:r w:rsidRPr="008D3352">
              <w:rPr>
                <w:rFonts w:ascii="Times New Roman" w:eastAsia="Times New Roman" w:hAnsi="Times New Roman" w:cs="Times New Roman"/>
                <w:spacing w:val="2"/>
                <w:sz w:val="24"/>
                <w:szCs w:val="24"/>
              </w:rPr>
              <w:t>а</w:t>
            </w:r>
            <w:r w:rsidRPr="008D3352">
              <w:rPr>
                <w:rFonts w:ascii="Times New Roman" w:eastAsia="Times New Roman" w:hAnsi="Times New Roman" w:cs="Times New Roman"/>
                <w:spacing w:val="-1"/>
                <w:sz w:val="24"/>
                <w:szCs w:val="24"/>
              </w:rPr>
              <w:t>лн</w:t>
            </w:r>
            <w:r w:rsidRPr="008D3352">
              <w:rPr>
                <w:rFonts w:ascii="Times New Roman" w:eastAsia="Times New Roman" w:hAnsi="Times New Roman" w:cs="Times New Roman"/>
                <w:spacing w:val="1"/>
                <w:sz w:val="24"/>
                <w:szCs w:val="24"/>
              </w:rPr>
              <w:t>о</w:t>
            </w:r>
            <w:r w:rsidRPr="008D3352">
              <w:rPr>
                <w:rFonts w:ascii="Times New Roman" w:eastAsia="Times New Roman" w:hAnsi="Times New Roman" w:cs="Times New Roman"/>
                <w:sz w:val="24"/>
                <w:szCs w:val="24"/>
              </w:rPr>
              <w:t>с</w:t>
            </w:r>
            <w:r w:rsidRPr="008D3352">
              <w:rPr>
                <w:rFonts w:ascii="Times New Roman" w:eastAsia="Times New Roman" w:hAnsi="Times New Roman" w:cs="Times New Roman"/>
                <w:spacing w:val="2"/>
                <w:sz w:val="24"/>
                <w:szCs w:val="24"/>
              </w:rPr>
              <w:t>т</w:t>
            </w:r>
            <w:r w:rsidRPr="008D3352">
              <w:rPr>
                <w:rFonts w:ascii="Times New Roman" w:eastAsia="Times New Roman" w:hAnsi="Times New Roman" w:cs="Times New Roman"/>
                <w:spacing w:val="-1"/>
                <w:sz w:val="24"/>
                <w:szCs w:val="24"/>
              </w:rPr>
              <w:t>и</w:t>
            </w:r>
          </w:p>
          <w:p w:rsidR="00135FFE" w:rsidRPr="008D3352" w:rsidRDefault="00135FFE" w:rsidP="00105D41">
            <w:pPr>
              <w:pStyle w:val="TableParagraph"/>
              <w:numPr>
                <w:ilvl w:val="0"/>
                <w:numId w:val="33"/>
              </w:numPr>
              <w:autoSpaceDE/>
              <w:autoSpaceDN/>
              <w:ind w:right="129"/>
              <w:rPr>
                <w:rFonts w:ascii="Times New Roman" w:eastAsia="Times New Roman" w:hAnsi="Times New Roman" w:cs="Times New Roman"/>
                <w:sz w:val="24"/>
                <w:szCs w:val="24"/>
              </w:rPr>
            </w:pPr>
            <w:r w:rsidRPr="008D3352">
              <w:rPr>
                <w:rFonts w:ascii="Times New Roman" w:eastAsia="Times New Roman" w:hAnsi="Times New Roman" w:cs="Times New Roman"/>
                <w:spacing w:val="-1"/>
                <w:sz w:val="24"/>
                <w:szCs w:val="24"/>
              </w:rPr>
              <w:t>П</w:t>
            </w:r>
            <w:r w:rsidRPr="008D3352">
              <w:rPr>
                <w:rFonts w:ascii="Times New Roman" w:eastAsia="Times New Roman" w:hAnsi="Times New Roman" w:cs="Times New Roman"/>
                <w:spacing w:val="1"/>
                <w:sz w:val="24"/>
                <w:szCs w:val="24"/>
              </w:rPr>
              <w:t>о</w:t>
            </w:r>
            <w:r w:rsidRPr="008D3352">
              <w:rPr>
                <w:rFonts w:ascii="Times New Roman" w:eastAsia="Times New Roman" w:hAnsi="Times New Roman" w:cs="Times New Roman"/>
                <w:sz w:val="24"/>
                <w:szCs w:val="24"/>
              </w:rPr>
              <w:t>др</w:t>
            </w:r>
            <w:r w:rsidRPr="008D3352">
              <w:rPr>
                <w:rFonts w:ascii="Times New Roman" w:eastAsia="Times New Roman" w:hAnsi="Times New Roman" w:cs="Times New Roman"/>
                <w:spacing w:val="2"/>
                <w:sz w:val="24"/>
                <w:szCs w:val="24"/>
              </w:rPr>
              <w:t>ш</w:t>
            </w:r>
            <w:r w:rsidRPr="008D3352">
              <w:rPr>
                <w:rFonts w:ascii="Times New Roman" w:eastAsia="Times New Roman" w:hAnsi="Times New Roman" w:cs="Times New Roman"/>
                <w:spacing w:val="-1"/>
                <w:sz w:val="24"/>
                <w:szCs w:val="24"/>
              </w:rPr>
              <w:t>к</w:t>
            </w:r>
            <w:r w:rsidRPr="008D3352">
              <w:rPr>
                <w:rFonts w:ascii="Times New Roman" w:eastAsia="Times New Roman" w:hAnsi="Times New Roman" w:cs="Times New Roman"/>
                <w:sz w:val="24"/>
                <w:szCs w:val="24"/>
              </w:rPr>
              <w:t xml:space="preserve">а </w:t>
            </w:r>
            <w:r w:rsidR="008D3352">
              <w:rPr>
                <w:rFonts w:ascii="Times New Roman" w:eastAsia="Times New Roman" w:hAnsi="Times New Roman" w:cs="Times New Roman"/>
                <w:spacing w:val="-1"/>
                <w:sz w:val="24"/>
                <w:szCs w:val="24"/>
              </w:rPr>
              <w:t>озакоњењу</w:t>
            </w:r>
            <w:r w:rsidR="008D3352" w:rsidRPr="008D3352">
              <w:rPr>
                <w:rFonts w:ascii="Times New Roman" w:eastAsia="Times New Roman" w:hAnsi="Times New Roman" w:cs="Times New Roman"/>
                <w:sz w:val="24"/>
                <w:szCs w:val="24"/>
              </w:rPr>
              <w:t xml:space="preserve"> </w:t>
            </w:r>
            <w:r w:rsidRPr="008D3352">
              <w:rPr>
                <w:rFonts w:ascii="Times New Roman" w:eastAsia="Times New Roman" w:hAnsi="Times New Roman" w:cs="Times New Roman"/>
                <w:sz w:val="24"/>
                <w:szCs w:val="24"/>
              </w:rPr>
              <w:t>бе</w:t>
            </w:r>
            <w:r w:rsidRPr="008D3352">
              <w:rPr>
                <w:rFonts w:ascii="Times New Roman" w:eastAsia="Times New Roman" w:hAnsi="Times New Roman" w:cs="Times New Roman"/>
                <w:spacing w:val="2"/>
                <w:sz w:val="24"/>
                <w:szCs w:val="24"/>
              </w:rPr>
              <w:t>с</w:t>
            </w:r>
            <w:r w:rsidRPr="008D3352">
              <w:rPr>
                <w:rFonts w:ascii="Times New Roman" w:eastAsia="Times New Roman" w:hAnsi="Times New Roman" w:cs="Times New Roman"/>
                <w:spacing w:val="-1"/>
                <w:sz w:val="24"/>
                <w:szCs w:val="24"/>
              </w:rPr>
              <w:t>п</w:t>
            </w:r>
            <w:r w:rsidRPr="008D3352">
              <w:rPr>
                <w:rFonts w:ascii="Times New Roman" w:eastAsia="Times New Roman" w:hAnsi="Times New Roman" w:cs="Times New Roman"/>
                <w:spacing w:val="1"/>
                <w:sz w:val="24"/>
                <w:szCs w:val="24"/>
              </w:rPr>
              <w:t>р</w:t>
            </w:r>
            <w:r w:rsidRPr="008D3352">
              <w:rPr>
                <w:rFonts w:ascii="Times New Roman" w:eastAsia="Times New Roman" w:hAnsi="Times New Roman" w:cs="Times New Roman"/>
                <w:sz w:val="24"/>
                <w:szCs w:val="24"/>
              </w:rPr>
              <w:t>ав</w:t>
            </w:r>
            <w:r w:rsidRPr="008D3352">
              <w:rPr>
                <w:rFonts w:ascii="Times New Roman" w:eastAsia="Times New Roman" w:hAnsi="Times New Roman" w:cs="Times New Roman"/>
                <w:spacing w:val="-1"/>
                <w:sz w:val="24"/>
                <w:szCs w:val="24"/>
              </w:rPr>
              <w:t>н</w:t>
            </w:r>
            <w:r w:rsidRPr="008D3352">
              <w:rPr>
                <w:rFonts w:ascii="Times New Roman" w:eastAsia="Times New Roman" w:hAnsi="Times New Roman" w:cs="Times New Roman"/>
                <w:sz w:val="24"/>
                <w:szCs w:val="24"/>
              </w:rPr>
              <w:t xml:space="preserve">о </w:t>
            </w:r>
            <w:r w:rsidRPr="008D3352">
              <w:rPr>
                <w:rFonts w:ascii="Times New Roman" w:eastAsia="Times New Roman" w:hAnsi="Times New Roman" w:cs="Times New Roman"/>
                <w:spacing w:val="-1"/>
                <w:sz w:val="24"/>
                <w:szCs w:val="24"/>
              </w:rPr>
              <w:t>и</w:t>
            </w:r>
            <w:r w:rsidRPr="008D3352">
              <w:rPr>
                <w:rFonts w:ascii="Times New Roman" w:eastAsia="Times New Roman" w:hAnsi="Times New Roman" w:cs="Times New Roman"/>
                <w:sz w:val="24"/>
                <w:szCs w:val="24"/>
              </w:rPr>
              <w:t>зг</w:t>
            </w:r>
            <w:r w:rsidRPr="008D3352">
              <w:rPr>
                <w:rFonts w:ascii="Times New Roman" w:eastAsia="Times New Roman" w:hAnsi="Times New Roman" w:cs="Times New Roman"/>
                <w:spacing w:val="3"/>
                <w:sz w:val="24"/>
                <w:szCs w:val="24"/>
              </w:rPr>
              <w:t>р</w:t>
            </w:r>
            <w:r w:rsidRPr="008D3352">
              <w:rPr>
                <w:rFonts w:ascii="Times New Roman" w:eastAsia="Times New Roman" w:hAnsi="Times New Roman" w:cs="Times New Roman"/>
                <w:sz w:val="24"/>
                <w:szCs w:val="24"/>
              </w:rPr>
              <w:t xml:space="preserve">ађених </w:t>
            </w:r>
            <w:r w:rsidRPr="008D3352">
              <w:rPr>
                <w:rFonts w:ascii="Times New Roman" w:eastAsia="Times New Roman" w:hAnsi="Times New Roman" w:cs="Times New Roman"/>
                <w:spacing w:val="1"/>
                <w:sz w:val="24"/>
                <w:szCs w:val="24"/>
              </w:rPr>
              <w:t>о</w:t>
            </w:r>
            <w:r w:rsidRPr="008D3352">
              <w:rPr>
                <w:rFonts w:ascii="Times New Roman" w:eastAsia="Times New Roman" w:hAnsi="Times New Roman" w:cs="Times New Roman"/>
                <w:sz w:val="24"/>
                <w:szCs w:val="24"/>
              </w:rPr>
              <w:t>б</w:t>
            </w:r>
            <w:r w:rsidRPr="008D3352">
              <w:rPr>
                <w:rFonts w:ascii="Times New Roman" w:eastAsia="Times New Roman" w:hAnsi="Times New Roman" w:cs="Times New Roman"/>
                <w:spacing w:val="1"/>
                <w:sz w:val="24"/>
                <w:szCs w:val="24"/>
              </w:rPr>
              <w:t>ј</w:t>
            </w:r>
            <w:r w:rsidRPr="008D3352">
              <w:rPr>
                <w:rFonts w:ascii="Times New Roman" w:eastAsia="Times New Roman" w:hAnsi="Times New Roman" w:cs="Times New Roman"/>
                <w:sz w:val="24"/>
                <w:szCs w:val="24"/>
              </w:rPr>
              <w:t>ека</w:t>
            </w:r>
            <w:r w:rsidRPr="008D3352">
              <w:rPr>
                <w:rFonts w:ascii="Times New Roman" w:eastAsia="Times New Roman" w:hAnsi="Times New Roman" w:cs="Times New Roman"/>
                <w:spacing w:val="-1"/>
                <w:sz w:val="24"/>
                <w:szCs w:val="24"/>
              </w:rPr>
              <w:t>т</w:t>
            </w:r>
            <w:r w:rsidRPr="008D3352">
              <w:rPr>
                <w:rFonts w:ascii="Times New Roman" w:eastAsia="Times New Roman" w:hAnsi="Times New Roman" w:cs="Times New Roman"/>
                <w:sz w:val="24"/>
                <w:szCs w:val="24"/>
              </w:rPr>
              <w:t>а</w:t>
            </w:r>
          </w:p>
          <w:p w:rsidR="00135FFE" w:rsidRPr="008D3352" w:rsidRDefault="00135FFE" w:rsidP="00105D41">
            <w:pPr>
              <w:pStyle w:val="TableParagraph"/>
              <w:numPr>
                <w:ilvl w:val="0"/>
                <w:numId w:val="33"/>
              </w:numPr>
              <w:autoSpaceDE/>
              <w:autoSpaceDN/>
              <w:ind w:right="129"/>
              <w:rPr>
                <w:rFonts w:ascii="Times New Roman" w:eastAsia="Times New Roman" w:hAnsi="Times New Roman" w:cs="Times New Roman"/>
                <w:sz w:val="24"/>
                <w:szCs w:val="24"/>
              </w:rPr>
            </w:pPr>
            <w:r w:rsidRPr="008D3352">
              <w:rPr>
                <w:rFonts w:ascii="Times New Roman" w:eastAsia="Times New Roman" w:hAnsi="Times New Roman" w:cs="Times New Roman"/>
                <w:sz w:val="24"/>
                <w:szCs w:val="24"/>
              </w:rPr>
              <w:t>П</w:t>
            </w:r>
            <w:r w:rsidRPr="008D3352">
              <w:rPr>
                <w:rFonts w:ascii="Times New Roman" w:eastAsia="Times New Roman" w:hAnsi="Times New Roman" w:cs="Times New Roman"/>
                <w:spacing w:val="1"/>
                <w:sz w:val="24"/>
                <w:szCs w:val="24"/>
              </w:rPr>
              <w:t>о</w:t>
            </w:r>
            <w:r w:rsidRPr="008D3352">
              <w:rPr>
                <w:rFonts w:ascii="Times New Roman" w:eastAsia="Times New Roman" w:hAnsi="Times New Roman" w:cs="Times New Roman"/>
                <w:sz w:val="24"/>
                <w:szCs w:val="24"/>
              </w:rPr>
              <w:t>сто</w:t>
            </w:r>
            <w:r w:rsidRPr="008D3352">
              <w:rPr>
                <w:rFonts w:ascii="Times New Roman" w:eastAsia="Times New Roman" w:hAnsi="Times New Roman" w:cs="Times New Roman"/>
                <w:spacing w:val="2"/>
                <w:sz w:val="24"/>
                <w:szCs w:val="24"/>
              </w:rPr>
              <w:t>ј</w:t>
            </w:r>
            <w:r w:rsidRPr="008D3352">
              <w:rPr>
                <w:rFonts w:ascii="Times New Roman" w:eastAsia="Times New Roman" w:hAnsi="Times New Roman" w:cs="Times New Roman"/>
                <w:sz w:val="24"/>
                <w:szCs w:val="24"/>
              </w:rPr>
              <w:t xml:space="preserve">ање </w:t>
            </w:r>
            <w:r w:rsidRPr="008D3352">
              <w:rPr>
                <w:rFonts w:ascii="Times New Roman" w:eastAsia="Times New Roman" w:hAnsi="Times New Roman" w:cs="Times New Roman"/>
                <w:spacing w:val="-1"/>
                <w:sz w:val="24"/>
                <w:szCs w:val="24"/>
              </w:rPr>
              <w:t>пл</w:t>
            </w:r>
            <w:r w:rsidRPr="008D3352">
              <w:rPr>
                <w:rFonts w:ascii="Times New Roman" w:eastAsia="Times New Roman" w:hAnsi="Times New Roman" w:cs="Times New Roman"/>
                <w:spacing w:val="2"/>
                <w:sz w:val="24"/>
                <w:szCs w:val="24"/>
              </w:rPr>
              <w:t>а</w:t>
            </w:r>
            <w:r w:rsidRPr="008D3352">
              <w:rPr>
                <w:rFonts w:ascii="Times New Roman" w:eastAsia="Times New Roman" w:hAnsi="Times New Roman" w:cs="Times New Roman"/>
                <w:spacing w:val="-1"/>
                <w:sz w:val="24"/>
                <w:szCs w:val="24"/>
              </w:rPr>
              <w:t>н</w:t>
            </w:r>
            <w:r w:rsidRPr="008D3352">
              <w:rPr>
                <w:rFonts w:ascii="Times New Roman" w:eastAsia="Times New Roman" w:hAnsi="Times New Roman" w:cs="Times New Roman"/>
                <w:sz w:val="24"/>
                <w:szCs w:val="24"/>
              </w:rPr>
              <w:t>с</w:t>
            </w:r>
            <w:r w:rsidRPr="008D3352">
              <w:rPr>
                <w:rFonts w:ascii="Times New Roman" w:eastAsia="Times New Roman" w:hAnsi="Times New Roman" w:cs="Times New Roman"/>
                <w:spacing w:val="1"/>
                <w:sz w:val="24"/>
                <w:szCs w:val="24"/>
              </w:rPr>
              <w:t>к</w:t>
            </w:r>
            <w:r w:rsidRPr="008D3352">
              <w:rPr>
                <w:rFonts w:ascii="Times New Roman" w:eastAsia="Times New Roman" w:hAnsi="Times New Roman" w:cs="Times New Roman"/>
                <w:spacing w:val="-1"/>
                <w:sz w:val="24"/>
                <w:szCs w:val="24"/>
              </w:rPr>
              <w:t>и</w:t>
            </w:r>
            <w:r w:rsidRPr="008D3352">
              <w:rPr>
                <w:rFonts w:ascii="Times New Roman" w:eastAsia="Times New Roman" w:hAnsi="Times New Roman" w:cs="Times New Roman"/>
                <w:sz w:val="24"/>
                <w:szCs w:val="24"/>
              </w:rPr>
              <w:t xml:space="preserve">х </w:t>
            </w:r>
            <w:r w:rsidRPr="008D3352">
              <w:rPr>
                <w:rFonts w:ascii="Times New Roman" w:eastAsia="Times New Roman" w:hAnsi="Times New Roman" w:cs="Times New Roman"/>
                <w:spacing w:val="2"/>
                <w:sz w:val="24"/>
                <w:szCs w:val="24"/>
              </w:rPr>
              <w:t>а</w:t>
            </w:r>
            <w:r w:rsidRPr="008D3352">
              <w:rPr>
                <w:rFonts w:ascii="Times New Roman" w:eastAsia="Times New Roman" w:hAnsi="Times New Roman" w:cs="Times New Roman"/>
                <w:spacing w:val="-1"/>
                <w:sz w:val="24"/>
                <w:szCs w:val="24"/>
              </w:rPr>
              <w:t>к</w:t>
            </w:r>
            <w:r w:rsidRPr="008D3352">
              <w:rPr>
                <w:rFonts w:ascii="Times New Roman" w:eastAsia="Times New Roman" w:hAnsi="Times New Roman" w:cs="Times New Roman"/>
                <w:sz w:val="24"/>
                <w:szCs w:val="24"/>
              </w:rPr>
              <w:t xml:space="preserve">ата за </w:t>
            </w:r>
            <w:r w:rsidRPr="008D3352">
              <w:rPr>
                <w:rFonts w:ascii="Times New Roman" w:eastAsia="Times New Roman" w:hAnsi="Times New Roman" w:cs="Times New Roman"/>
                <w:spacing w:val="-5"/>
                <w:sz w:val="24"/>
                <w:szCs w:val="24"/>
              </w:rPr>
              <w:t>у</w:t>
            </w:r>
            <w:r w:rsidRPr="008D3352">
              <w:rPr>
                <w:rFonts w:ascii="Times New Roman" w:eastAsia="Times New Roman" w:hAnsi="Times New Roman" w:cs="Times New Roman"/>
                <w:spacing w:val="3"/>
                <w:sz w:val="24"/>
                <w:szCs w:val="24"/>
              </w:rPr>
              <w:t>р</w:t>
            </w:r>
            <w:r w:rsidRPr="008D3352">
              <w:rPr>
                <w:rFonts w:ascii="Times New Roman" w:eastAsia="Times New Roman" w:hAnsi="Times New Roman" w:cs="Times New Roman"/>
                <w:sz w:val="24"/>
                <w:szCs w:val="24"/>
              </w:rPr>
              <w:t>ба</w:t>
            </w:r>
            <w:r w:rsidRPr="008D3352">
              <w:rPr>
                <w:rFonts w:ascii="Times New Roman" w:eastAsia="Times New Roman" w:hAnsi="Times New Roman" w:cs="Times New Roman"/>
                <w:spacing w:val="1"/>
                <w:sz w:val="24"/>
                <w:szCs w:val="24"/>
              </w:rPr>
              <w:t>н</w:t>
            </w:r>
            <w:r w:rsidRPr="008D3352">
              <w:rPr>
                <w:rFonts w:ascii="Times New Roman" w:eastAsia="Times New Roman" w:hAnsi="Times New Roman" w:cs="Times New Roman"/>
                <w:spacing w:val="-1"/>
                <w:sz w:val="24"/>
                <w:szCs w:val="24"/>
              </w:rPr>
              <w:t>и</w:t>
            </w:r>
            <w:r w:rsidRPr="008D3352">
              <w:rPr>
                <w:rFonts w:ascii="Times New Roman" w:eastAsia="Times New Roman" w:hAnsi="Times New Roman" w:cs="Times New Roman"/>
                <w:sz w:val="24"/>
                <w:szCs w:val="24"/>
              </w:rPr>
              <w:t>за</w:t>
            </w:r>
            <w:r w:rsidRPr="008D3352">
              <w:rPr>
                <w:rFonts w:ascii="Times New Roman" w:eastAsia="Times New Roman" w:hAnsi="Times New Roman" w:cs="Times New Roman"/>
                <w:spacing w:val="1"/>
                <w:sz w:val="24"/>
                <w:szCs w:val="24"/>
              </w:rPr>
              <w:t>ц</w:t>
            </w:r>
            <w:r w:rsidRPr="008D3352">
              <w:rPr>
                <w:rFonts w:ascii="Times New Roman" w:eastAsia="Times New Roman" w:hAnsi="Times New Roman" w:cs="Times New Roman"/>
                <w:spacing w:val="-1"/>
                <w:sz w:val="24"/>
                <w:szCs w:val="24"/>
              </w:rPr>
              <w:t>и</w:t>
            </w:r>
            <w:r w:rsidRPr="008D3352">
              <w:rPr>
                <w:rFonts w:ascii="Times New Roman" w:eastAsia="Times New Roman" w:hAnsi="Times New Roman" w:cs="Times New Roman"/>
                <w:spacing w:val="4"/>
                <w:sz w:val="24"/>
                <w:szCs w:val="24"/>
              </w:rPr>
              <w:t>ј</w:t>
            </w:r>
            <w:r w:rsidRPr="008D3352">
              <w:rPr>
                <w:rFonts w:ascii="Times New Roman" w:eastAsia="Times New Roman" w:hAnsi="Times New Roman" w:cs="Times New Roman"/>
                <w:sz w:val="24"/>
                <w:szCs w:val="24"/>
              </w:rPr>
              <w:t>у с</w:t>
            </w:r>
            <w:r w:rsidRPr="008D3352">
              <w:rPr>
                <w:rFonts w:ascii="Times New Roman" w:eastAsia="Times New Roman" w:hAnsi="Times New Roman" w:cs="Times New Roman"/>
                <w:spacing w:val="2"/>
                <w:sz w:val="24"/>
                <w:szCs w:val="24"/>
              </w:rPr>
              <w:t>в</w:t>
            </w:r>
            <w:r w:rsidRPr="008D3352">
              <w:rPr>
                <w:rFonts w:ascii="Times New Roman" w:eastAsia="Times New Roman" w:hAnsi="Times New Roman" w:cs="Times New Roman"/>
                <w:spacing w:val="-1"/>
                <w:sz w:val="24"/>
                <w:szCs w:val="24"/>
              </w:rPr>
              <w:t>и</w:t>
            </w:r>
            <w:r w:rsidRPr="008D3352">
              <w:rPr>
                <w:rFonts w:ascii="Times New Roman" w:eastAsia="Times New Roman" w:hAnsi="Times New Roman" w:cs="Times New Roman"/>
                <w:sz w:val="24"/>
                <w:szCs w:val="24"/>
              </w:rPr>
              <w:t xml:space="preserve">х </w:t>
            </w:r>
            <w:r w:rsidRPr="008D3352">
              <w:rPr>
                <w:rFonts w:ascii="Times New Roman" w:eastAsia="Times New Roman" w:hAnsi="Times New Roman" w:cs="Times New Roman"/>
                <w:spacing w:val="-1"/>
                <w:sz w:val="24"/>
                <w:szCs w:val="24"/>
              </w:rPr>
              <w:t>н</w:t>
            </w:r>
            <w:r w:rsidRPr="008D3352">
              <w:rPr>
                <w:rFonts w:ascii="Times New Roman" w:eastAsia="Times New Roman" w:hAnsi="Times New Roman" w:cs="Times New Roman"/>
                <w:sz w:val="24"/>
                <w:szCs w:val="24"/>
              </w:rPr>
              <w:t>асеља</w:t>
            </w:r>
          </w:p>
          <w:p w:rsidR="00135FFE" w:rsidRPr="008D3352" w:rsidRDefault="00135FFE" w:rsidP="00135FFE">
            <w:pPr>
              <w:pStyle w:val="TableParagraph"/>
              <w:ind w:left="720" w:right="129"/>
              <w:rPr>
                <w:rFonts w:ascii="Times New Roman" w:eastAsia="Times New Roman" w:hAnsi="Times New Roman" w:cs="Times New Roman"/>
                <w:sz w:val="24"/>
                <w:szCs w:val="24"/>
              </w:rPr>
            </w:pPr>
            <w:r w:rsidRPr="008D3352">
              <w:rPr>
                <w:rFonts w:ascii="Times New Roman" w:eastAsia="Times New Roman" w:hAnsi="Times New Roman" w:cs="Times New Roman"/>
                <w:spacing w:val="1"/>
                <w:sz w:val="24"/>
                <w:szCs w:val="24"/>
              </w:rPr>
              <w:t xml:space="preserve">на </w:t>
            </w:r>
            <w:r w:rsidRPr="008D3352">
              <w:rPr>
                <w:rFonts w:ascii="Times New Roman" w:eastAsia="Times New Roman" w:hAnsi="Times New Roman" w:cs="Times New Roman"/>
                <w:spacing w:val="-1"/>
                <w:sz w:val="24"/>
                <w:szCs w:val="24"/>
              </w:rPr>
              <w:t>т</w:t>
            </w:r>
            <w:r w:rsidRPr="008D3352">
              <w:rPr>
                <w:rFonts w:ascii="Times New Roman" w:eastAsia="Times New Roman" w:hAnsi="Times New Roman" w:cs="Times New Roman"/>
                <w:sz w:val="24"/>
                <w:szCs w:val="24"/>
              </w:rPr>
              <w:t>е</w:t>
            </w:r>
            <w:r w:rsidRPr="008D3352">
              <w:rPr>
                <w:rFonts w:ascii="Times New Roman" w:eastAsia="Times New Roman" w:hAnsi="Times New Roman" w:cs="Times New Roman"/>
                <w:spacing w:val="1"/>
                <w:sz w:val="24"/>
                <w:szCs w:val="24"/>
              </w:rPr>
              <w:t>р</w:t>
            </w:r>
            <w:r w:rsidRPr="008D3352">
              <w:rPr>
                <w:rFonts w:ascii="Times New Roman" w:eastAsia="Times New Roman" w:hAnsi="Times New Roman" w:cs="Times New Roman"/>
                <w:spacing w:val="-1"/>
                <w:sz w:val="24"/>
                <w:szCs w:val="24"/>
              </w:rPr>
              <w:t>ит</w:t>
            </w:r>
            <w:r w:rsidRPr="008D3352">
              <w:rPr>
                <w:rFonts w:ascii="Times New Roman" w:eastAsia="Times New Roman" w:hAnsi="Times New Roman" w:cs="Times New Roman"/>
                <w:spacing w:val="1"/>
                <w:sz w:val="24"/>
                <w:szCs w:val="24"/>
              </w:rPr>
              <w:t>ор</w:t>
            </w:r>
            <w:r w:rsidRPr="008D3352">
              <w:rPr>
                <w:rFonts w:ascii="Times New Roman" w:eastAsia="Times New Roman" w:hAnsi="Times New Roman" w:cs="Times New Roman"/>
                <w:spacing w:val="-1"/>
                <w:sz w:val="24"/>
                <w:szCs w:val="24"/>
              </w:rPr>
              <w:t>и</w:t>
            </w:r>
            <w:r w:rsidRPr="008D3352">
              <w:rPr>
                <w:rFonts w:ascii="Times New Roman" w:eastAsia="Times New Roman" w:hAnsi="Times New Roman" w:cs="Times New Roman"/>
                <w:spacing w:val="2"/>
                <w:sz w:val="24"/>
                <w:szCs w:val="24"/>
              </w:rPr>
              <w:t>ј</w:t>
            </w:r>
            <w:r w:rsidRPr="008D3352">
              <w:rPr>
                <w:rFonts w:ascii="Times New Roman" w:eastAsia="Times New Roman" w:hAnsi="Times New Roman" w:cs="Times New Roman"/>
                <w:sz w:val="24"/>
                <w:szCs w:val="24"/>
              </w:rPr>
              <w:t xml:space="preserve">и </w:t>
            </w:r>
            <w:r w:rsidRPr="008D3352">
              <w:rPr>
                <w:rFonts w:ascii="Times New Roman" w:eastAsia="Times New Roman" w:hAnsi="Times New Roman" w:cs="Times New Roman"/>
                <w:spacing w:val="1"/>
                <w:sz w:val="24"/>
                <w:szCs w:val="24"/>
              </w:rPr>
              <w:t>о</w:t>
            </w:r>
            <w:r w:rsidRPr="008D3352">
              <w:rPr>
                <w:rFonts w:ascii="Times New Roman" w:eastAsia="Times New Roman" w:hAnsi="Times New Roman" w:cs="Times New Roman"/>
                <w:spacing w:val="-1"/>
                <w:sz w:val="24"/>
                <w:szCs w:val="24"/>
              </w:rPr>
              <w:t>п</w:t>
            </w:r>
            <w:r w:rsidRPr="008D3352">
              <w:rPr>
                <w:rFonts w:ascii="Times New Roman" w:eastAsia="Times New Roman" w:hAnsi="Times New Roman" w:cs="Times New Roman"/>
                <w:sz w:val="24"/>
                <w:szCs w:val="24"/>
              </w:rPr>
              <w:t>ш</w:t>
            </w:r>
            <w:r w:rsidRPr="008D3352">
              <w:rPr>
                <w:rFonts w:ascii="Times New Roman" w:eastAsia="Times New Roman" w:hAnsi="Times New Roman" w:cs="Times New Roman"/>
                <w:spacing w:val="1"/>
                <w:sz w:val="24"/>
                <w:szCs w:val="24"/>
              </w:rPr>
              <w:t>ти</w:t>
            </w:r>
            <w:r w:rsidRPr="008D3352">
              <w:rPr>
                <w:rFonts w:ascii="Times New Roman" w:eastAsia="Times New Roman" w:hAnsi="Times New Roman" w:cs="Times New Roman"/>
                <w:spacing w:val="-1"/>
                <w:sz w:val="24"/>
                <w:szCs w:val="24"/>
              </w:rPr>
              <w:t>н</w:t>
            </w:r>
            <w:r w:rsidRPr="008D3352">
              <w:rPr>
                <w:rFonts w:ascii="Times New Roman" w:eastAsia="Times New Roman" w:hAnsi="Times New Roman" w:cs="Times New Roman"/>
                <w:sz w:val="24"/>
                <w:szCs w:val="24"/>
              </w:rPr>
              <w:t>е Дољевац</w:t>
            </w:r>
          </w:p>
          <w:p w:rsidR="00135FFE" w:rsidRPr="008D3352" w:rsidRDefault="00135FFE" w:rsidP="00105D41">
            <w:pPr>
              <w:pStyle w:val="TableParagraph"/>
              <w:numPr>
                <w:ilvl w:val="0"/>
                <w:numId w:val="33"/>
              </w:numPr>
              <w:autoSpaceDE/>
              <w:autoSpaceDN/>
              <w:ind w:right="129"/>
              <w:rPr>
                <w:rFonts w:ascii="Times New Roman" w:eastAsia="Times New Roman" w:hAnsi="Times New Roman" w:cs="Times New Roman"/>
                <w:sz w:val="24"/>
                <w:szCs w:val="24"/>
              </w:rPr>
            </w:pPr>
            <w:r w:rsidRPr="008D3352">
              <w:rPr>
                <w:rFonts w:ascii="Times New Roman" w:eastAsia="Times New Roman" w:hAnsi="Times New Roman" w:cs="Times New Roman"/>
                <w:sz w:val="24"/>
                <w:szCs w:val="24"/>
              </w:rPr>
              <w:t>П</w:t>
            </w:r>
            <w:r w:rsidRPr="008D3352">
              <w:rPr>
                <w:rFonts w:ascii="Times New Roman" w:eastAsia="Times New Roman" w:hAnsi="Times New Roman" w:cs="Times New Roman"/>
                <w:spacing w:val="1"/>
                <w:sz w:val="24"/>
                <w:szCs w:val="24"/>
              </w:rPr>
              <w:t>о</w:t>
            </w:r>
            <w:r w:rsidRPr="008D3352">
              <w:rPr>
                <w:rFonts w:ascii="Times New Roman" w:eastAsia="Times New Roman" w:hAnsi="Times New Roman" w:cs="Times New Roman"/>
                <w:sz w:val="24"/>
                <w:szCs w:val="24"/>
              </w:rPr>
              <w:t>во</w:t>
            </w:r>
            <w:r w:rsidRPr="008D3352">
              <w:rPr>
                <w:rFonts w:ascii="Times New Roman" w:eastAsia="Times New Roman" w:hAnsi="Times New Roman" w:cs="Times New Roman"/>
                <w:spacing w:val="1"/>
                <w:sz w:val="24"/>
                <w:szCs w:val="24"/>
              </w:rPr>
              <w:t>љ</w:t>
            </w:r>
            <w:r w:rsidRPr="008D3352">
              <w:rPr>
                <w:rFonts w:ascii="Times New Roman" w:eastAsia="Times New Roman" w:hAnsi="Times New Roman" w:cs="Times New Roman"/>
                <w:spacing w:val="-1"/>
                <w:sz w:val="24"/>
                <w:szCs w:val="24"/>
              </w:rPr>
              <w:t>н</w:t>
            </w:r>
            <w:r w:rsidRPr="008D3352">
              <w:rPr>
                <w:rFonts w:ascii="Times New Roman" w:eastAsia="Times New Roman" w:hAnsi="Times New Roman" w:cs="Times New Roman"/>
                <w:sz w:val="24"/>
                <w:szCs w:val="24"/>
              </w:rPr>
              <w:t xml:space="preserve">е </w:t>
            </w:r>
            <w:r w:rsidRPr="008D3352">
              <w:rPr>
                <w:rFonts w:ascii="Times New Roman" w:eastAsia="Times New Roman" w:hAnsi="Times New Roman" w:cs="Times New Roman"/>
                <w:spacing w:val="-1"/>
                <w:sz w:val="24"/>
                <w:szCs w:val="24"/>
              </w:rPr>
              <w:t>ц</w:t>
            </w:r>
            <w:r w:rsidRPr="008D3352">
              <w:rPr>
                <w:rFonts w:ascii="Times New Roman" w:eastAsia="Times New Roman" w:hAnsi="Times New Roman" w:cs="Times New Roman"/>
                <w:spacing w:val="2"/>
                <w:sz w:val="24"/>
                <w:szCs w:val="24"/>
              </w:rPr>
              <w:t>е</w:t>
            </w:r>
            <w:r w:rsidRPr="008D3352">
              <w:rPr>
                <w:rFonts w:ascii="Times New Roman" w:eastAsia="Times New Roman" w:hAnsi="Times New Roman" w:cs="Times New Roman"/>
                <w:spacing w:val="-1"/>
                <w:sz w:val="24"/>
                <w:szCs w:val="24"/>
              </w:rPr>
              <w:t>н</w:t>
            </w:r>
            <w:r w:rsidRPr="008D3352">
              <w:rPr>
                <w:rFonts w:ascii="Times New Roman" w:eastAsia="Times New Roman" w:hAnsi="Times New Roman" w:cs="Times New Roman"/>
                <w:sz w:val="24"/>
                <w:szCs w:val="24"/>
              </w:rPr>
              <w:t>е г</w:t>
            </w:r>
            <w:r w:rsidRPr="008D3352">
              <w:rPr>
                <w:rFonts w:ascii="Times New Roman" w:eastAsia="Times New Roman" w:hAnsi="Times New Roman" w:cs="Times New Roman"/>
                <w:spacing w:val="1"/>
                <w:sz w:val="24"/>
                <w:szCs w:val="24"/>
              </w:rPr>
              <w:t>р</w:t>
            </w:r>
            <w:r w:rsidRPr="008D3352">
              <w:rPr>
                <w:rFonts w:ascii="Times New Roman" w:eastAsia="Times New Roman" w:hAnsi="Times New Roman" w:cs="Times New Roman"/>
                <w:sz w:val="24"/>
                <w:szCs w:val="24"/>
              </w:rPr>
              <w:t>а</w:t>
            </w:r>
            <w:r w:rsidRPr="008D3352">
              <w:rPr>
                <w:rFonts w:ascii="Times New Roman" w:eastAsia="Times New Roman" w:hAnsi="Times New Roman" w:cs="Times New Roman"/>
                <w:spacing w:val="-1"/>
                <w:sz w:val="24"/>
                <w:szCs w:val="24"/>
              </w:rPr>
              <w:t>ђ</w:t>
            </w:r>
            <w:r w:rsidRPr="008D3352">
              <w:rPr>
                <w:rFonts w:ascii="Times New Roman" w:eastAsia="Times New Roman" w:hAnsi="Times New Roman" w:cs="Times New Roman"/>
                <w:sz w:val="24"/>
                <w:szCs w:val="24"/>
              </w:rPr>
              <w:t>е</w:t>
            </w:r>
            <w:r w:rsidRPr="008D3352">
              <w:rPr>
                <w:rFonts w:ascii="Times New Roman" w:eastAsia="Times New Roman" w:hAnsi="Times New Roman" w:cs="Times New Roman"/>
                <w:spacing w:val="2"/>
                <w:sz w:val="24"/>
                <w:szCs w:val="24"/>
              </w:rPr>
              <w:t>в</w:t>
            </w:r>
            <w:r w:rsidRPr="008D3352">
              <w:rPr>
                <w:rFonts w:ascii="Times New Roman" w:eastAsia="Times New Roman" w:hAnsi="Times New Roman" w:cs="Times New Roman"/>
                <w:spacing w:val="-1"/>
                <w:sz w:val="24"/>
                <w:szCs w:val="24"/>
              </w:rPr>
              <w:t>ин</w:t>
            </w:r>
            <w:r w:rsidRPr="008D3352">
              <w:rPr>
                <w:rFonts w:ascii="Times New Roman" w:eastAsia="Times New Roman" w:hAnsi="Times New Roman" w:cs="Times New Roman"/>
                <w:spacing w:val="2"/>
                <w:sz w:val="24"/>
                <w:szCs w:val="24"/>
              </w:rPr>
              <w:t>с</w:t>
            </w:r>
            <w:r w:rsidRPr="008D3352">
              <w:rPr>
                <w:rFonts w:ascii="Times New Roman" w:eastAsia="Times New Roman" w:hAnsi="Times New Roman" w:cs="Times New Roman"/>
                <w:spacing w:val="-1"/>
                <w:sz w:val="24"/>
                <w:szCs w:val="24"/>
              </w:rPr>
              <w:t>к</w:t>
            </w:r>
            <w:r w:rsidRPr="008D3352">
              <w:rPr>
                <w:rFonts w:ascii="Times New Roman" w:eastAsia="Times New Roman" w:hAnsi="Times New Roman" w:cs="Times New Roman"/>
                <w:spacing w:val="1"/>
                <w:sz w:val="24"/>
                <w:szCs w:val="24"/>
              </w:rPr>
              <w:t>о</w:t>
            </w:r>
            <w:r w:rsidRPr="008D3352">
              <w:rPr>
                <w:rFonts w:ascii="Times New Roman" w:eastAsia="Times New Roman" w:hAnsi="Times New Roman" w:cs="Times New Roman"/>
                <w:sz w:val="24"/>
                <w:szCs w:val="24"/>
              </w:rPr>
              <w:t>г зе</w:t>
            </w:r>
            <w:r w:rsidRPr="008D3352">
              <w:rPr>
                <w:rFonts w:ascii="Times New Roman" w:eastAsia="Times New Roman" w:hAnsi="Times New Roman" w:cs="Times New Roman"/>
                <w:spacing w:val="1"/>
                <w:sz w:val="24"/>
                <w:szCs w:val="24"/>
              </w:rPr>
              <w:t>м</w:t>
            </w:r>
            <w:r w:rsidRPr="008D3352">
              <w:rPr>
                <w:rFonts w:ascii="Times New Roman" w:eastAsia="Times New Roman" w:hAnsi="Times New Roman" w:cs="Times New Roman"/>
                <w:spacing w:val="-1"/>
                <w:sz w:val="24"/>
                <w:szCs w:val="24"/>
              </w:rPr>
              <w:t>љи</w:t>
            </w:r>
            <w:r w:rsidRPr="008D3352">
              <w:rPr>
                <w:rFonts w:ascii="Times New Roman" w:eastAsia="Times New Roman" w:hAnsi="Times New Roman" w:cs="Times New Roman"/>
                <w:sz w:val="24"/>
                <w:szCs w:val="24"/>
              </w:rPr>
              <w:t>ш</w:t>
            </w:r>
            <w:r w:rsidRPr="008D3352">
              <w:rPr>
                <w:rFonts w:ascii="Times New Roman" w:eastAsia="Times New Roman" w:hAnsi="Times New Roman" w:cs="Times New Roman"/>
                <w:spacing w:val="-1"/>
                <w:sz w:val="24"/>
                <w:szCs w:val="24"/>
              </w:rPr>
              <w:t>та</w:t>
            </w:r>
          </w:p>
          <w:p w:rsidR="00135FFE" w:rsidRPr="008D3352" w:rsidRDefault="00135FFE" w:rsidP="00105D41">
            <w:pPr>
              <w:pStyle w:val="ListParagraph"/>
              <w:numPr>
                <w:ilvl w:val="0"/>
                <w:numId w:val="33"/>
              </w:numPr>
              <w:spacing w:before="0"/>
              <w:jc w:val="left"/>
              <w:rPr>
                <w:rFonts w:ascii="Times New Roman" w:hAnsi="Times New Roman"/>
                <w:sz w:val="24"/>
                <w:szCs w:val="24"/>
              </w:rPr>
            </w:pPr>
            <w:r w:rsidRPr="008D3352">
              <w:rPr>
                <w:rFonts w:ascii="Times New Roman" w:hAnsi="Times New Roman"/>
                <w:sz w:val="24"/>
                <w:szCs w:val="24"/>
              </w:rPr>
              <w:t>Потпуна покривеност ромских насеља електричном мрежом</w:t>
            </w:r>
          </w:p>
          <w:p w:rsidR="00135FFE" w:rsidRPr="008D3352" w:rsidRDefault="00135FFE" w:rsidP="00105D41">
            <w:pPr>
              <w:pStyle w:val="ListParagraph"/>
              <w:numPr>
                <w:ilvl w:val="0"/>
                <w:numId w:val="33"/>
              </w:numPr>
              <w:spacing w:before="0"/>
              <w:jc w:val="left"/>
              <w:rPr>
                <w:rFonts w:ascii="Times New Roman" w:hAnsi="Times New Roman"/>
                <w:sz w:val="24"/>
                <w:szCs w:val="24"/>
              </w:rPr>
            </w:pPr>
            <w:r w:rsidRPr="008D3352">
              <w:rPr>
                <w:rFonts w:ascii="Times New Roman" w:hAnsi="Times New Roman"/>
                <w:sz w:val="24"/>
                <w:szCs w:val="24"/>
              </w:rPr>
              <w:t>саобраћајна повезаност насеља</w:t>
            </w:r>
          </w:p>
          <w:p w:rsidR="0042052A" w:rsidRPr="008D3352" w:rsidRDefault="0042052A" w:rsidP="00135FFE">
            <w:pPr>
              <w:spacing w:before="60"/>
              <w:ind w:left="360"/>
              <w:jc w:val="left"/>
              <w:rPr>
                <w:rFonts w:ascii="Times New Roman" w:hAnsi="Times New Roman" w:cs="Times New Roman"/>
                <w:sz w:val="24"/>
                <w:szCs w:val="24"/>
              </w:rPr>
            </w:pPr>
          </w:p>
        </w:tc>
        <w:tc>
          <w:tcPr>
            <w:tcW w:w="4621" w:type="dxa"/>
            <w:shd w:val="clear" w:color="auto" w:fill="auto"/>
          </w:tcPr>
          <w:p w:rsidR="00135FFE" w:rsidRPr="008D3352" w:rsidRDefault="00135FFE" w:rsidP="00105D41">
            <w:pPr>
              <w:pStyle w:val="TableParagraph"/>
              <w:numPr>
                <w:ilvl w:val="0"/>
                <w:numId w:val="33"/>
              </w:numPr>
              <w:autoSpaceDE/>
              <w:autoSpaceDN/>
              <w:rPr>
                <w:rFonts w:ascii="Times New Roman" w:eastAsia="Times New Roman" w:hAnsi="Times New Roman" w:cs="Times New Roman"/>
                <w:sz w:val="24"/>
                <w:szCs w:val="24"/>
              </w:rPr>
            </w:pPr>
            <w:r w:rsidRPr="008D3352">
              <w:rPr>
                <w:rFonts w:ascii="Times New Roman" w:eastAsia="Times New Roman" w:hAnsi="Times New Roman" w:cs="Times New Roman"/>
                <w:sz w:val="24"/>
                <w:szCs w:val="24"/>
              </w:rPr>
              <w:lastRenderedPageBreak/>
              <w:t xml:space="preserve">Недовољна покривеност </w:t>
            </w:r>
            <w:r w:rsidRPr="008D3352">
              <w:rPr>
                <w:rFonts w:ascii="Times New Roman" w:eastAsia="Times New Roman" w:hAnsi="Times New Roman" w:cs="Times New Roman"/>
                <w:spacing w:val="-1"/>
                <w:sz w:val="24"/>
                <w:szCs w:val="24"/>
              </w:rPr>
              <w:t>к</w:t>
            </w:r>
            <w:r w:rsidRPr="008D3352">
              <w:rPr>
                <w:rFonts w:ascii="Times New Roman" w:eastAsia="Times New Roman" w:hAnsi="Times New Roman" w:cs="Times New Roman"/>
                <w:spacing w:val="1"/>
                <w:sz w:val="24"/>
                <w:szCs w:val="24"/>
              </w:rPr>
              <w:t>о</w:t>
            </w:r>
            <w:r w:rsidRPr="008D3352">
              <w:rPr>
                <w:rFonts w:ascii="Times New Roman" w:eastAsia="Times New Roman" w:hAnsi="Times New Roman" w:cs="Times New Roman"/>
                <w:spacing w:val="3"/>
                <w:sz w:val="24"/>
                <w:szCs w:val="24"/>
              </w:rPr>
              <w:t>м</w:t>
            </w:r>
            <w:r w:rsidRPr="008D3352">
              <w:rPr>
                <w:rFonts w:ascii="Times New Roman" w:eastAsia="Times New Roman" w:hAnsi="Times New Roman" w:cs="Times New Roman"/>
                <w:spacing w:val="-2"/>
                <w:sz w:val="24"/>
                <w:szCs w:val="24"/>
              </w:rPr>
              <w:t>у</w:t>
            </w:r>
            <w:r w:rsidRPr="008D3352">
              <w:rPr>
                <w:rFonts w:ascii="Times New Roman" w:eastAsia="Times New Roman" w:hAnsi="Times New Roman" w:cs="Times New Roman"/>
                <w:spacing w:val="-1"/>
                <w:sz w:val="24"/>
                <w:szCs w:val="24"/>
              </w:rPr>
              <w:t>н</w:t>
            </w:r>
            <w:r w:rsidRPr="008D3352">
              <w:rPr>
                <w:rFonts w:ascii="Times New Roman" w:eastAsia="Times New Roman" w:hAnsi="Times New Roman" w:cs="Times New Roman"/>
                <w:sz w:val="24"/>
                <w:szCs w:val="24"/>
              </w:rPr>
              <w:t>а</w:t>
            </w:r>
            <w:r w:rsidRPr="008D3352">
              <w:rPr>
                <w:rFonts w:ascii="Times New Roman" w:eastAsia="Times New Roman" w:hAnsi="Times New Roman" w:cs="Times New Roman"/>
                <w:spacing w:val="1"/>
                <w:sz w:val="24"/>
                <w:szCs w:val="24"/>
              </w:rPr>
              <w:t>л</w:t>
            </w:r>
            <w:r w:rsidRPr="008D3352">
              <w:rPr>
                <w:rFonts w:ascii="Times New Roman" w:eastAsia="Times New Roman" w:hAnsi="Times New Roman" w:cs="Times New Roman"/>
                <w:spacing w:val="-1"/>
                <w:sz w:val="24"/>
                <w:szCs w:val="24"/>
              </w:rPr>
              <w:t>н</w:t>
            </w:r>
            <w:r w:rsidRPr="008D3352">
              <w:rPr>
                <w:rFonts w:ascii="Times New Roman" w:eastAsia="Times New Roman" w:hAnsi="Times New Roman" w:cs="Times New Roman"/>
                <w:sz w:val="24"/>
                <w:szCs w:val="24"/>
              </w:rPr>
              <w:t>е и</w:t>
            </w:r>
            <w:r w:rsidRPr="008D3352">
              <w:rPr>
                <w:rFonts w:ascii="Times New Roman" w:eastAsia="Times New Roman" w:hAnsi="Times New Roman" w:cs="Times New Roman"/>
                <w:spacing w:val="-1"/>
                <w:sz w:val="24"/>
                <w:szCs w:val="24"/>
              </w:rPr>
              <w:t>н</w:t>
            </w:r>
            <w:r w:rsidRPr="008D3352">
              <w:rPr>
                <w:rFonts w:ascii="Times New Roman" w:eastAsia="Times New Roman" w:hAnsi="Times New Roman" w:cs="Times New Roman"/>
                <w:sz w:val="24"/>
                <w:szCs w:val="24"/>
              </w:rPr>
              <w:t>ф</w:t>
            </w:r>
            <w:r w:rsidRPr="008D3352">
              <w:rPr>
                <w:rFonts w:ascii="Times New Roman" w:eastAsia="Times New Roman" w:hAnsi="Times New Roman" w:cs="Times New Roman"/>
                <w:spacing w:val="1"/>
                <w:sz w:val="24"/>
                <w:szCs w:val="24"/>
              </w:rPr>
              <w:t>р</w:t>
            </w:r>
            <w:r w:rsidRPr="008D3352">
              <w:rPr>
                <w:rFonts w:ascii="Times New Roman" w:eastAsia="Times New Roman" w:hAnsi="Times New Roman" w:cs="Times New Roman"/>
                <w:sz w:val="24"/>
                <w:szCs w:val="24"/>
              </w:rPr>
              <w:t>ас</w:t>
            </w:r>
            <w:r w:rsidRPr="008D3352">
              <w:rPr>
                <w:rFonts w:ascii="Times New Roman" w:eastAsia="Times New Roman" w:hAnsi="Times New Roman" w:cs="Times New Roman"/>
                <w:spacing w:val="-1"/>
                <w:sz w:val="24"/>
                <w:szCs w:val="24"/>
              </w:rPr>
              <w:t>т</w:t>
            </w:r>
            <w:r w:rsidRPr="008D3352">
              <w:rPr>
                <w:rFonts w:ascii="Times New Roman" w:eastAsia="Times New Roman" w:hAnsi="Times New Roman" w:cs="Times New Roman"/>
                <w:spacing w:val="3"/>
                <w:sz w:val="24"/>
                <w:szCs w:val="24"/>
              </w:rPr>
              <w:t>р</w:t>
            </w:r>
            <w:r w:rsidRPr="008D3352">
              <w:rPr>
                <w:rFonts w:ascii="Times New Roman" w:eastAsia="Times New Roman" w:hAnsi="Times New Roman" w:cs="Times New Roman"/>
                <w:spacing w:val="-2"/>
                <w:sz w:val="24"/>
                <w:szCs w:val="24"/>
              </w:rPr>
              <w:t>у</w:t>
            </w:r>
            <w:r w:rsidRPr="008D3352">
              <w:rPr>
                <w:rFonts w:ascii="Times New Roman" w:eastAsia="Times New Roman" w:hAnsi="Times New Roman" w:cs="Times New Roman"/>
                <w:spacing w:val="1"/>
                <w:sz w:val="24"/>
                <w:szCs w:val="24"/>
              </w:rPr>
              <w:t>кт</w:t>
            </w:r>
            <w:r w:rsidRPr="008D3352">
              <w:rPr>
                <w:rFonts w:ascii="Times New Roman" w:eastAsia="Times New Roman" w:hAnsi="Times New Roman" w:cs="Times New Roman"/>
                <w:spacing w:val="-5"/>
                <w:sz w:val="24"/>
                <w:szCs w:val="24"/>
              </w:rPr>
              <w:t>у</w:t>
            </w:r>
            <w:r w:rsidRPr="008D3352">
              <w:rPr>
                <w:rFonts w:ascii="Times New Roman" w:eastAsia="Times New Roman" w:hAnsi="Times New Roman" w:cs="Times New Roman"/>
                <w:spacing w:val="1"/>
                <w:sz w:val="24"/>
                <w:szCs w:val="24"/>
              </w:rPr>
              <w:t>р</w:t>
            </w:r>
            <w:r w:rsidRPr="008D3352">
              <w:rPr>
                <w:rFonts w:ascii="Times New Roman" w:eastAsia="Times New Roman" w:hAnsi="Times New Roman" w:cs="Times New Roman"/>
                <w:sz w:val="24"/>
                <w:szCs w:val="24"/>
              </w:rPr>
              <w:t xml:space="preserve">е  у </w:t>
            </w:r>
            <w:r w:rsidRPr="008D3352">
              <w:rPr>
                <w:rFonts w:ascii="Times New Roman" w:eastAsia="Times New Roman" w:hAnsi="Times New Roman" w:cs="Times New Roman"/>
                <w:spacing w:val="2"/>
                <w:sz w:val="24"/>
                <w:szCs w:val="24"/>
              </w:rPr>
              <w:t>ромским насељима</w:t>
            </w:r>
            <w:r w:rsidR="00933095" w:rsidRPr="008D3352">
              <w:rPr>
                <w:rFonts w:ascii="Times New Roman" w:eastAsia="Times New Roman" w:hAnsi="Times New Roman" w:cs="Times New Roman"/>
                <w:spacing w:val="2"/>
                <w:sz w:val="24"/>
                <w:szCs w:val="24"/>
              </w:rPr>
              <w:t xml:space="preserve"> </w:t>
            </w:r>
            <w:r w:rsidRPr="008D3352">
              <w:rPr>
                <w:rFonts w:ascii="Times New Roman" w:eastAsia="Times New Roman" w:hAnsi="Times New Roman" w:cs="Times New Roman"/>
                <w:sz w:val="24"/>
                <w:szCs w:val="24"/>
              </w:rPr>
              <w:t>(водос</w:t>
            </w:r>
            <w:r w:rsidRPr="008D3352">
              <w:rPr>
                <w:rFonts w:ascii="Times New Roman" w:eastAsia="Times New Roman" w:hAnsi="Times New Roman" w:cs="Times New Roman"/>
                <w:spacing w:val="-1"/>
                <w:sz w:val="24"/>
                <w:szCs w:val="24"/>
              </w:rPr>
              <w:t>н</w:t>
            </w:r>
            <w:r w:rsidRPr="008D3352">
              <w:rPr>
                <w:rFonts w:ascii="Times New Roman" w:eastAsia="Times New Roman" w:hAnsi="Times New Roman" w:cs="Times New Roman"/>
                <w:sz w:val="24"/>
                <w:szCs w:val="24"/>
              </w:rPr>
              <w:t>а</w:t>
            </w:r>
            <w:r w:rsidRPr="008D3352">
              <w:rPr>
                <w:rFonts w:ascii="Times New Roman" w:eastAsia="Times New Roman" w:hAnsi="Times New Roman" w:cs="Times New Roman"/>
                <w:spacing w:val="2"/>
                <w:sz w:val="24"/>
                <w:szCs w:val="24"/>
              </w:rPr>
              <w:t>б</w:t>
            </w:r>
            <w:r w:rsidRPr="008D3352">
              <w:rPr>
                <w:rFonts w:ascii="Times New Roman" w:eastAsia="Times New Roman" w:hAnsi="Times New Roman" w:cs="Times New Roman"/>
                <w:sz w:val="24"/>
                <w:szCs w:val="24"/>
              </w:rPr>
              <w:t>де</w:t>
            </w:r>
            <w:r w:rsidRPr="008D3352">
              <w:rPr>
                <w:rFonts w:ascii="Times New Roman" w:eastAsia="Times New Roman" w:hAnsi="Times New Roman" w:cs="Times New Roman"/>
                <w:spacing w:val="1"/>
                <w:sz w:val="24"/>
                <w:szCs w:val="24"/>
              </w:rPr>
              <w:t>в</w:t>
            </w:r>
            <w:r w:rsidRPr="008D3352">
              <w:rPr>
                <w:rFonts w:ascii="Times New Roman" w:eastAsia="Times New Roman" w:hAnsi="Times New Roman" w:cs="Times New Roman"/>
                <w:sz w:val="24"/>
                <w:szCs w:val="24"/>
              </w:rPr>
              <w:t>ањ</w:t>
            </w:r>
            <w:r w:rsidRPr="008D3352">
              <w:rPr>
                <w:rFonts w:ascii="Times New Roman" w:eastAsia="Times New Roman" w:hAnsi="Times New Roman" w:cs="Times New Roman"/>
                <w:spacing w:val="1"/>
                <w:sz w:val="24"/>
                <w:szCs w:val="24"/>
              </w:rPr>
              <w:t>е</w:t>
            </w:r>
            <w:r w:rsidRPr="008D3352">
              <w:rPr>
                <w:rFonts w:ascii="Times New Roman" w:eastAsia="Times New Roman" w:hAnsi="Times New Roman" w:cs="Times New Roman"/>
                <w:sz w:val="24"/>
                <w:szCs w:val="24"/>
              </w:rPr>
              <w:t>,</w:t>
            </w:r>
            <w:r w:rsidR="00933095" w:rsidRPr="008D3352">
              <w:rPr>
                <w:rFonts w:ascii="Times New Roman" w:eastAsia="Times New Roman" w:hAnsi="Times New Roman" w:cs="Times New Roman"/>
                <w:sz w:val="24"/>
                <w:szCs w:val="24"/>
              </w:rPr>
              <w:t xml:space="preserve"> </w:t>
            </w:r>
            <w:r w:rsidRPr="008D3352">
              <w:rPr>
                <w:rFonts w:ascii="Times New Roman" w:eastAsia="Times New Roman" w:hAnsi="Times New Roman" w:cs="Times New Roman"/>
                <w:spacing w:val="-1"/>
                <w:sz w:val="24"/>
                <w:szCs w:val="24"/>
              </w:rPr>
              <w:t>к</w:t>
            </w:r>
            <w:r w:rsidRPr="008D3352">
              <w:rPr>
                <w:rFonts w:ascii="Times New Roman" w:eastAsia="Times New Roman" w:hAnsi="Times New Roman" w:cs="Times New Roman"/>
                <w:sz w:val="24"/>
                <w:szCs w:val="24"/>
              </w:rPr>
              <w:t>а</w:t>
            </w:r>
            <w:r w:rsidRPr="008D3352">
              <w:rPr>
                <w:rFonts w:ascii="Times New Roman" w:eastAsia="Times New Roman" w:hAnsi="Times New Roman" w:cs="Times New Roman"/>
                <w:spacing w:val="-1"/>
                <w:sz w:val="24"/>
                <w:szCs w:val="24"/>
              </w:rPr>
              <w:t>н</w:t>
            </w:r>
            <w:r w:rsidRPr="008D3352">
              <w:rPr>
                <w:rFonts w:ascii="Times New Roman" w:eastAsia="Times New Roman" w:hAnsi="Times New Roman" w:cs="Times New Roman"/>
                <w:spacing w:val="2"/>
                <w:sz w:val="24"/>
                <w:szCs w:val="24"/>
              </w:rPr>
              <w:t>а</w:t>
            </w:r>
            <w:r w:rsidRPr="008D3352">
              <w:rPr>
                <w:rFonts w:ascii="Times New Roman" w:eastAsia="Times New Roman" w:hAnsi="Times New Roman" w:cs="Times New Roman"/>
                <w:spacing w:val="-1"/>
                <w:sz w:val="24"/>
                <w:szCs w:val="24"/>
              </w:rPr>
              <w:t>ли</w:t>
            </w:r>
            <w:r w:rsidRPr="008D3352">
              <w:rPr>
                <w:rFonts w:ascii="Times New Roman" w:eastAsia="Times New Roman" w:hAnsi="Times New Roman" w:cs="Times New Roman"/>
                <w:sz w:val="24"/>
                <w:szCs w:val="24"/>
              </w:rPr>
              <w:t>з</w:t>
            </w:r>
            <w:r w:rsidRPr="008D3352">
              <w:rPr>
                <w:rFonts w:ascii="Times New Roman" w:eastAsia="Times New Roman" w:hAnsi="Times New Roman" w:cs="Times New Roman"/>
                <w:spacing w:val="3"/>
                <w:sz w:val="24"/>
                <w:szCs w:val="24"/>
              </w:rPr>
              <w:t>а</w:t>
            </w:r>
            <w:r w:rsidRPr="008D3352">
              <w:rPr>
                <w:rFonts w:ascii="Times New Roman" w:eastAsia="Times New Roman" w:hAnsi="Times New Roman" w:cs="Times New Roman"/>
                <w:spacing w:val="-1"/>
                <w:sz w:val="24"/>
                <w:szCs w:val="24"/>
              </w:rPr>
              <w:t>ци</w:t>
            </w:r>
            <w:r w:rsidRPr="008D3352">
              <w:rPr>
                <w:rFonts w:ascii="Times New Roman" w:eastAsia="Times New Roman" w:hAnsi="Times New Roman" w:cs="Times New Roman"/>
                <w:spacing w:val="2"/>
                <w:sz w:val="24"/>
                <w:szCs w:val="24"/>
              </w:rPr>
              <w:t>ј</w:t>
            </w:r>
            <w:r w:rsidRPr="008D3352">
              <w:rPr>
                <w:rFonts w:ascii="Times New Roman" w:eastAsia="Times New Roman" w:hAnsi="Times New Roman" w:cs="Times New Roman"/>
                <w:spacing w:val="1"/>
                <w:sz w:val="24"/>
                <w:szCs w:val="24"/>
              </w:rPr>
              <w:t>а</w:t>
            </w:r>
            <w:r w:rsidRPr="008D3352">
              <w:rPr>
                <w:rFonts w:ascii="Times New Roman" w:eastAsia="Times New Roman" w:hAnsi="Times New Roman" w:cs="Times New Roman"/>
                <w:sz w:val="24"/>
                <w:szCs w:val="24"/>
              </w:rPr>
              <w:t>,</w:t>
            </w:r>
            <w:r w:rsidR="00933095" w:rsidRPr="008D3352">
              <w:rPr>
                <w:rFonts w:ascii="Times New Roman" w:eastAsia="Times New Roman" w:hAnsi="Times New Roman" w:cs="Times New Roman"/>
                <w:sz w:val="24"/>
                <w:szCs w:val="24"/>
              </w:rPr>
              <w:t xml:space="preserve"> </w:t>
            </w:r>
            <w:r w:rsidRPr="008D3352">
              <w:rPr>
                <w:rFonts w:ascii="Times New Roman" w:eastAsia="Times New Roman" w:hAnsi="Times New Roman" w:cs="Times New Roman"/>
                <w:sz w:val="24"/>
                <w:szCs w:val="24"/>
              </w:rPr>
              <w:t>,..)</w:t>
            </w:r>
          </w:p>
          <w:p w:rsidR="00135FFE" w:rsidRPr="008D3352" w:rsidRDefault="00135FFE" w:rsidP="00105D41">
            <w:pPr>
              <w:pStyle w:val="TableParagraph"/>
              <w:numPr>
                <w:ilvl w:val="0"/>
                <w:numId w:val="35"/>
              </w:numPr>
              <w:autoSpaceDE/>
              <w:autoSpaceDN/>
              <w:rPr>
                <w:rFonts w:ascii="Times New Roman" w:eastAsia="Times New Roman" w:hAnsi="Times New Roman" w:cs="Times New Roman"/>
                <w:sz w:val="24"/>
                <w:szCs w:val="24"/>
              </w:rPr>
            </w:pPr>
            <w:r w:rsidRPr="008D3352">
              <w:rPr>
                <w:rFonts w:ascii="Times New Roman" w:eastAsia="Times New Roman" w:hAnsi="Times New Roman" w:cs="Times New Roman"/>
                <w:spacing w:val="-1"/>
                <w:sz w:val="24"/>
                <w:szCs w:val="24"/>
              </w:rPr>
              <w:lastRenderedPageBreak/>
              <w:t>Н</w:t>
            </w:r>
            <w:r w:rsidRPr="008D3352">
              <w:rPr>
                <w:rFonts w:ascii="Times New Roman" w:eastAsia="Times New Roman" w:hAnsi="Times New Roman" w:cs="Times New Roman"/>
                <w:spacing w:val="2"/>
                <w:sz w:val="24"/>
                <w:szCs w:val="24"/>
              </w:rPr>
              <w:t>е</w:t>
            </w:r>
            <w:r w:rsidRPr="008D3352">
              <w:rPr>
                <w:rFonts w:ascii="Times New Roman" w:eastAsia="Times New Roman" w:hAnsi="Times New Roman" w:cs="Times New Roman"/>
                <w:sz w:val="24"/>
                <w:szCs w:val="24"/>
              </w:rPr>
              <w:t>дово</w:t>
            </w:r>
            <w:r w:rsidRPr="008D3352">
              <w:rPr>
                <w:rFonts w:ascii="Times New Roman" w:eastAsia="Times New Roman" w:hAnsi="Times New Roman" w:cs="Times New Roman"/>
                <w:spacing w:val="-1"/>
                <w:sz w:val="24"/>
                <w:szCs w:val="24"/>
              </w:rPr>
              <w:t>љн</w:t>
            </w:r>
            <w:r w:rsidRPr="008D3352">
              <w:rPr>
                <w:rFonts w:ascii="Times New Roman" w:eastAsia="Times New Roman" w:hAnsi="Times New Roman" w:cs="Times New Roman"/>
                <w:spacing w:val="1"/>
                <w:sz w:val="24"/>
                <w:szCs w:val="24"/>
              </w:rPr>
              <w:t xml:space="preserve">а </w:t>
            </w:r>
            <w:r w:rsidRPr="008D3352">
              <w:rPr>
                <w:rFonts w:ascii="Times New Roman" w:eastAsia="Times New Roman" w:hAnsi="Times New Roman" w:cs="Times New Roman"/>
                <w:sz w:val="24"/>
                <w:szCs w:val="24"/>
              </w:rPr>
              <w:t>с</w:t>
            </w:r>
            <w:r w:rsidRPr="008D3352">
              <w:rPr>
                <w:rFonts w:ascii="Times New Roman" w:eastAsia="Times New Roman" w:hAnsi="Times New Roman" w:cs="Times New Roman"/>
                <w:spacing w:val="1"/>
                <w:sz w:val="24"/>
                <w:szCs w:val="24"/>
              </w:rPr>
              <w:t>р</w:t>
            </w:r>
            <w:r w:rsidRPr="008D3352">
              <w:rPr>
                <w:rFonts w:ascii="Times New Roman" w:eastAsia="Times New Roman" w:hAnsi="Times New Roman" w:cs="Times New Roman"/>
                <w:sz w:val="24"/>
                <w:szCs w:val="24"/>
              </w:rPr>
              <w:t>едста</w:t>
            </w:r>
            <w:r w:rsidRPr="008D3352">
              <w:rPr>
                <w:rFonts w:ascii="Times New Roman" w:eastAsia="Times New Roman" w:hAnsi="Times New Roman" w:cs="Times New Roman"/>
                <w:spacing w:val="-1"/>
                <w:sz w:val="24"/>
                <w:szCs w:val="24"/>
              </w:rPr>
              <w:t>в</w:t>
            </w:r>
            <w:r w:rsidRPr="008D3352">
              <w:rPr>
                <w:rFonts w:ascii="Times New Roman" w:eastAsia="Times New Roman" w:hAnsi="Times New Roman" w:cs="Times New Roman"/>
                <w:sz w:val="24"/>
                <w:szCs w:val="24"/>
              </w:rPr>
              <w:t xml:space="preserve">а из </w:t>
            </w:r>
            <w:r w:rsidRPr="008D3352">
              <w:rPr>
                <w:rFonts w:ascii="Times New Roman" w:eastAsia="Times New Roman" w:hAnsi="Times New Roman" w:cs="Times New Roman"/>
                <w:spacing w:val="-1"/>
                <w:sz w:val="24"/>
                <w:szCs w:val="24"/>
              </w:rPr>
              <w:t>л</w:t>
            </w:r>
            <w:r w:rsidRPr="008D3352">
              <w:rPr>
                <w:rFonts w:ascii="Times New Roman" w:eastAsia="Times New Roman" w:hAnsi="Times New Roman" w:cs="Times New Roman"/>
                <w:spacing w:val="1"/>
                <w:sz w:val="24"/>
                <w:szCs w:val="24"/>
              </w:rPr>
              <w:t>о</w:t>
            </w:r>
            <w:r w:rsidRPr="008D3352">
              <w:rPr>
                <w:rFonts w:ascii="Times New Roman" w:eastAsia="Times New Roman" w:hAnsi="Times New Roman" w:cs="Times New Roman"/>
                <w:spacing w:val="-1"/>
                <w:sz w:val="24"/>
                <w:szCs w:val="24"/>
              </w:rPr>
              <w:t>к</w:t>
            </w:r>
            <w:r w:rsidRPr="008D3352">
              <w:rPr>
                <w:rFonts w:ascii="Times New Roman" w:eastAsia="Times New Roman" w:hAnsi="Times New Roman" w:cs="Times New Roman"/>
                <w:sz w:val="24"/>
                <w:szCs w:val="24"/>
              </w:rPr>
              <w:t>а</w:t>
            </w:r>
            <w:r w:rsidRPr="008D3352">
              <w:rPr>
                <w:rFonts w:ascii="Times New Roman" w:eastAsia="Times New Roman" w:hAnsi="Times New Roman" w:cs="Times New Roman"/>
                <w:spacing w:val="1"/>
                <w:sz w:val="24"/>
                <w:szCs w:val="24"/>
              </w:rPr>
              <w:t>л</w:t>
            </w:r>
            <w:r w:rsidRPr="008D3352">
              <w:rPr>
                <w:rFonts w:ascii="Times New Roman" w:eastAsia="Times New Roman" w:hAnsi="Times New Roman" w:cs="Times New Roman"/>
                <w:spacing w:val="-1"/>
                <w:sz w:val="24"/>
                <w:szCs w:val="24"/>
              </w:rPr>
              <w:t>н</w:t>
            </w:r>
            <w:r w:rsidRPr="008D3352">
              <w:rPr>
                <w:rFonts w:ascii="Times New Roman" w:eastAsia="Times New Roman" w:hAnsi="Times New Roman" w:cs="Times New Roman"/>
                <w:spacing w:val="1"/>
                <w:sz w:val="24"/>
                <w:szCs w:val="24"/>
              </w:rPr>
              <w:t>о</w:t>
            </w:r>
            <w:r w:rsidRPr="008D3352">
              <w:rPr>
                <w:rFonts w:ascii="Times New Roman" w:eastAsia="Times New Roman" w:hAnsi="Times New Roman" w:cs="Times New Roman"/>
                <w:sz w:val="24"/>
                <w:szCs w:val="24"/>
              </w:rPr>
              <w:t xml:space="preserve">г </w:t>
            </w:r>
            <w:r w:rsidRPr="008D3352">
              <w:rPr>
                <w:rFonts w:ascii="Times New Roman" w:eastAsia="Times New Roman" w:hAnsi="Times New Roman" w:cs="Times New Roman"/>
                <w:spacing w:val="1"/>
                <w:sz w:val="24"/>
                <w:szCs w:val="24"/>
              </w:rPr>
              <w:t>б</w:t>
            </w:r>
            <w:r w:rsidRPr="008D3352">
              <w:rPr>
                <w:rFonts w:ascii="Times New Roman" w:eastAsia="Times New Roman" w:hAnsi="Times New Roman" w:cs="Times New Roman"/>
                <w:spacing w:val="-2"/>
                <w:sz w:val="24"/>
                <w:szCs w:val="24"/>
              </w:rPr>
              <w:t>у</w:t>
            </w:r>
            <w:r w:rsidRPr="008D3352">
              <w:rPr>
                <w:rFonts w:ascii="Times New Roman" w:eastAsia="Times New Roman" w:hAnsi="Times New Roman" w:cs="Times New Roman"/>
                <w:spacing w:val="-1"/>
                <w:sz w:val="24"/>
                <w:szCs w:val="24"/>
              </w:rPr>
              <w:t>џ</w:t>
            </w:r>
            <w:r w:rsidRPr="008D3352">
              <w:rPr>
                <w:rFonts w:ascii="Times New Roman" w:eastAsia="Times New Roman" w:hAnsi="Times New Roman" w:cs="Times New Roman"/>
                <w:sz w:val="24"/>
                <w:szCs w:val="24"/>
              </w:rPr>
              <w:t xml:space="preserve">ета за </w:t>
            </w:r>
            <w:r w:rsidRPr="008D3352">
              <w:rPr>
                <w:rFonts w:ascii="Times New Roman" w:eastAsia="Times New Roman" w:hAnsi="Times New Roman" w:cs="Times New Roman"/>
                <w:spacing w:val="1"/>
                <w:sz w:val="24"/>
                <w:szCs w:val="24"/>
              </w:rPr>
              <w:t>р</w:t>
            </w:r>
            <w:r w:rsidRPr="008D3352">
              <w:rPr>
                <w:rFonts w:ascii="Times New Roman" w:eastAsia="Times New Roman" w:hAnsi="Times New Roman" w:cs="Times New Roman"/>
                <w:sz w:val="24"/>
                <w:szCs w:val="24"/>
              </w:rPr>
              <w:t xml:space="preserve">ешавање </w:t>
            </w:r>
            <w:r w:rsidRPr="008D3352">
              <w:rPr>
                <w:rFonts w:ascii="Times New Roman" w:eastAsia="Times New Roman" w:hAnsi="Times New Roman" w:cs="Times New Roman"/>
                <w:spacing w:val="-1"/>
                <w:sz w:val="24"/>
                <w:szCs w:val="24"/>
              </w:rPr>
              <w:t>п</w:t>
            </w:r>
            <w:r w:rsidRPr="008D3352">
              <w:rPr>
                <w:rFonts w:ascii="Times New Roman" w:eastAsia="Times New Roman" w:hAnsi="Times New Roman" w:cs="Times New Roman"/>
                <w:spacing w:val="1"/>
                <w:sz w:val="24"/>
                <w:szCs w:val="24"/>
              </w:rPr>
              <w:t>ро</w:t>
            </w:r>
            <w:r w:rsidRPr="008D3352">
              <w:rPr>
                <w:rFonts w:ascii="Times New Roman" w:eastAsia="Times New Roman" w:hAnsi="Times New Roman" w:cs="Times New Roman"/>
                <w:sz w:val="24"/>
                <w:szCs w:val="24"/>
              </w:rPr>
              <w:t>б</w:t>
            </w:r>
            <w:r w:rsidRPr="008D3352">
              <w:rPr>
                <w:rFonts w:ascii="Times New Roman" w:eastAsia="Times New Roman" w:hAnsi="Times New Roman" w:cs="Times New Roman"/>
                <w:spacing w:val="-2"/>
                <w:sz w:val="24"/>
                <w:szCs w:val="24"/>
              </w:rPr>
              <w:t>л</w:t>
            </w:r>
            <w:r w:rsidRPr="008D3352">
              <w:rPr>
                <w:rFonts w:ascii="Times New Roman" w:eastAsia="Times New Roman" w:hAnsi="Times New Roman" w:cs="Times New Roman"/>
                <w:sz w:val="24"/>
                <w:szCs w:val="24"/>
              </w:rPr>
              <w:t>е</w:t>
            </w:r>
            <w:r w:rsidRPr="008D3352">
              <w:rPr>
                <w:rFonts w:ascii="Times New Roman" w:eastAsia="Times New Roman" w:hAnsi="Times New Roman" w:cs="Times New Roman"/>
                <w:spacing w:val="1"/>
                <w:sz w:val="24"/>
                <w:szCs w:val="24"/>
              </w:rPr>
              <w:t>м</w:t>
            </w:r>
            <w:r w:rsidRPr="008D3352">
              <w:rPr>
                <w:rFonts w:ascii="Times New Roman" w:eastAsia="Times New Roman" w:hAnsi="Times New Roman" w:cs="Times New Roman"/>
                <w:sz w:val="24"/>
                <w:szCs w:val="24"/>
              </w:rPr>
              <w:t>а ст</w:t>
            </w:r>
            <w:r w:rsidRPr="008D3352">
              <w:rPr>
                <w:rFonts w:ascii="Times New Roman" w:eastAsia="Times New Roman" w:hAnsi="Times New Roman" w:cs="Times New Roman"/>
                <w:spacing w:val="2"/>
                <w:sz w:val="24"/>
                <w:szCs w:val="24"/>
              </w:rPr>
              <w:t>а</w:t>
            </w:r>
            <w:r w:rsidRPr="008D3352">
              <w:rPr>
                <w:rFonts w:ascii="Times New Roman" w:eastAsia="Times New Roman" w:hAnsi="Times New Roman" w:cs="Times New Roman"/>
                <w:spacing w:val="-1"/>
                <w:sz w:val="24"/>
                <w:szCs w:val="24"/>
              </w:rPr>
              <w:t>н</w:t>
            </w:r>
            <w:r w:rsidRPr="008D3352">
              <w:rPr>
                <w:rFonts w:ascii="Times New Roman" w:eastAsia="Times New Roman" w:hAnsi="Times New Roman" w:cs="Times New Roman"/>
                <w:spacing w:val="1"/>
                <w:sz w:val="24"/>
                <w:szCs w:val="24"/>
              </w:rPr>
              <w:t>о</w:t>
            </w:r>
            <w:r w:rsidRPr="008D3352">
              <w:rPr>
                <w:rFonts w:ascii="Times New Roman" w:eastAsia="Times New Roman" w:hAnsi="Times New Roman" w:cs="Times New Roman"/>
                <w:sz w:val="24"/>
                <w:szCs w:val="24"/>
              </w:rPr>
              <w:t>в</w:t>
            </w:r>
            <w:r w:rsidRPr="008D3352">
              <w:rPr>
                <w:rFonts w:ascii="Times New Roman" w:eastAsia="Times New Roman" w:hAnsi="Times New Roman" w:cs="Times New Roman"/>
                <w:spacing w:val="2"/>
                <w:sz w:val="24"/>
                <w:szCs w:val="24"/>
              </w:rPr>
              <w:t>а</w:t>
            </w:r>
            <w:r w:rsidRPr="008D3352">
              <w:rPr>
                <w:rFonts w:ascii="Times New Roman" w:eastAsia="Times New Roman" w:hAnsi="Times New Roman" w:cs="Times New Roman"/>
                <w:sz w:val="24"/>
                <w:szCs w:val="24"/>
              </w:rPr>
              <w:t xml:space="preserve">ња </w:t>
            </w:r>
            <w:r w:rsidRPr="008D3352">
              <w:rPr>
                <w:rFonts w:ascii="Times New Roman" w:eastAsia="Times New Roman" w:hAnsi="Times New Roman" w:cs="Times New Roman"/>
                <w:spacing w:val="1"/>
                <w:sz w:val="24"/>
                <w:szCs w:val="24"/>
              </w:rPr>
              <w:t>ром</w:t>
            </w:r>
            <w:r w:rsidRPr="008D3352">
              <w:rPr>
                <w:rFonts w:ascii="Times New Roman" w:eastAsia="Times New Roman" w:hAnsi="Times New Roman" w:cs="Times New Roman"/>
                <w:sz w:val="24"/>
                <w:szCs w:val="24"/>
              </w:rPr>
              <w:t>ске</w:t>
            </w:r>
          </w:p>
          <w:p w:rsidR="00135FFE" w:rsidRPr="008D3352" w:rsidRDefault="00135FFE" w:rsidP="00135FFE">
            <w:pPr>
              <w:pStyle w:val="TableParagraph"/>
              <w:ind w:left="720"/>
              <w:rPr>
                <w:rFonts w:ascii="Times New Roman" w:eastAsia="Times New Roman" w:hAnsi="Times New Roman" w:cs="Times New Roman"/>
                <w:sz w:val="24"/>
                <w:szCs w:val="24"/>
              </w:rPr>
            </w:pPr>
            <w:r w:rsidRPr="008D3352">
              <w:rPr>
                <w:rFonts w:ascii="Times New Roman" w:eastAsia="Times New Roman" w:hAnsi="Times New Roman" w:cs="Times New Roman"/>
                <w:spacing w:val="-1"/>
                <w:sz w:val="24"/>
                <w:szCs w:val="24"/>
              </w:rPr>
              <w:t>п</w:t>
            </w:r>
            <w:r w:rsidRPr="008D3352">
              <w:rPr>
                <w:rFonts w:ascii="Times New Roman" w:eastAsia="Times New Roman" w:hAnsi="Times New Roman" w:cs="Times New Roman"/>
                <w:spacing w:val="1"/>
                <w:sz w:val="24"/>
                <w:szCs w:val="24"/>
              </w:rPr>
              <w:t>оп</w:t>
            </w:r>
            <w:r w:rsidRPr="008D3352">
              <w:rPr>
                <w:rFonts w:ascii="Times New Roman" w:eastAsia="Times New Roman" w:hAnsi="Times New Roman" w:cs="Times New Roman"/>
                <w:spacing w:val="-2"/>
                <w:sz w:val="24"/>
                <w:szCs w:val="24"/>
              </w:rPr>
              <w:t>у</w:t>
            </w:r>
            <w:r w:rsidRPr="008D3352">
              <w:rPr>
                <w:rFonts w:ascii="Times New Roman" w:eastAsia="Times New Roman" w:hAnsi="Times New Roman" w:cs="Times New Roman"/>
                <w:spacing w:val="-1"/>
                <w:sz w:val="24"/>
                <w:szCs w:val="24"/>
              </w:rPr>
              <w:t>л</w:t>
            </w:r>
            <w:r w:rsidRPr="008D3352">
              <w:rPr>
                <w:rFonts w:ascii="Times New Roman" w:eastAsia="Times New Roman" w:hAnsi="Times New Roman" w:cs="Times New Roman"/>
                <w:spacing w:val="2"/>
                <w:sz w:val="24"/>
                <w:szCs w:val="24"/>
              </w:rPr>
              <w:t>а</w:t>
            </w:r>
            <w:r w:rsidRPr="008D3352">
              <w:rPr>
                <w:rFonts w:ascii="Times New Roman" w:eastAsia="Times New Roman" w:hAnsi="Times New Roman" w:cs="Times New Roman"/>
                <w:spacing w:val="-1"/>
                <w:sz w:val="24"/>
                <w:szCs w:val="24"/>
              </w:rPr>
              <w:t>ци</w:t>
            </w:r>
            <w:r w:rsidRPr="008D3352">
              <w:rPr>
                <w:rFonts w:ascii="Times New Roman" w:eastAsia="Times New Roman" w:hAnsi="Times New Roman" w:cs="Times New Roman"/>
                <w:spacing w:val="2"/>
                <w:sz w:val="24"/>
                <w:szCs w:val="24"/>
              </w:rPr>
              <w:t>ј</w:t>
            </w:r>
            <w:r w:rsidRPr="008D3352">
              <w:rPr>
                <w:rFonts w:ascii="Times New Roman" w:eastAsia="Times New Roman" w:hAnsi="Times New Roman" w:cs="Times New Roman"/>
                <w:sz w:val="24"/>
                <w:szCs w:val="24"/>
              </w:rPr>
              <w:t>е</w:t>
            </w:r>
          </w:p>
          <w:p w:rsidR="00135FFE" w:rsidRPr="008D3352" w:rsidRDefault="00135FFE" w:rsidP="00105D41">
            <w:pPr>
              <w:pStyle w:val="ListParagraph"/>
              <w:numPr>
                <w:ilvl w:val="0"/>
                <w:numId w:val="35"/>
              </w:numPr>
              <w:spacing w:before="0"/>
              <w:jc w:val="left"/>
              <w:rPr>
                <w:rFonts w:ascii="Times New Roman" w:hAnsi="Times New Roman"/>
                <w:sz w:val="24"/>
                <w:szCs w:val="24"/>
              </w:rPr>
            </w:pPr>
            <w:r w:rsidRPr="008D3352">
              <w:rPr>
                <w:rFonts w:ascii="Times New Roman" w:hAnsi="Times New Roman"/>
                <w:sz w:val="24"/>
                <w:szCs w:val="24"/>
              </w:rPr>
              <w:t>Н</w:t>
            </w:r>
            <w:r w:rsidRPr="008D3352">
              <w:rPr>
                <w:rFonts w:ascii="Times New Roman" w:hAnsi="Times New Roman"/>
                <w:spacing w:val="2"/>
                <w:sz w:val="24"/>
                <w:szCs w:val="24"/>
              </w:rPr>
              <w:t>е</w:t>
            </w:r>
            <w:r w:rsidRPr="008D3352">
              <w:rPr>
                <w:rFonts w:ascii="Times New Roman" w:hAnsi="Times New Roman"/>
                <w:sz w:val="24"/>
                <w:szCs w:val="24"/>
              </w:rPr>
              <w:t>дово</w:t>
            </w:r>
            <w:r w:rsidRPr="008D3352">
              <w:rPr>
                <w:rFonts w:ascii="Times New Roman" w:hAnsi="Times New Roman"/>
                <w:spacing w:val="-1"/>
                <w:sz w:val="24"/>
                <w:szCs w:val="24"/>
              </w:rPr>
              <w:t>љн</w:t>
            </w:r>
            <w:r w:rsidRPr="008D3352">
              <w:rPr>
                <w:rFonts w:ascii="Times New Roman" w:hAnsi="Times New Roman"/>
                <w:sz w:val="24"/>
                <w:szCs w:val="24"/>
              </w:rPr>
              <w:t xml:space="preserve">а </w:t>
            </w:r>
            <w:r w:rsidRPr="008D3352">
              <w:rPr>
                <w:rFonts w:ascii="Times New Roman" w:hAnsi="Times New Roman"/>
                <w:spacing w:val="1"/>
                <w:sz w:val="24"/>
                <w:szCs w:val="24"/>
              </w:rPr>
              <w:t>и</w:t>
            </w:r>
            <w:r w:rsidRPr="008D3352">
              <w:rPr>
                <w:rFonts w:ascii="Times New Roman" w:hAnsi="Times New Roman"/>
                <w:spacing w:val="-1"/>
                <w:sz w:val="24"/>
                <w:szCs w:val="24"/>
              </w:rPr>
              <w:t>н</w:t>
            </w:r>
            <w:r w:rsidRPr="008D3352">
              <w:rPr>
                <w:rFonts w:ascii="Times New Roman" w:hAnsi="Times New Roman"/>
                <w:sz w:val="24"/>
                <w:szCs w:val="24"/>
              </w:rPr>
              <w:t>ф</w:t>
            </w:r>
            <w:r w:rsidRPr="008D3352">
              <w:rPr>
                <w:rFonts w:ascii="Times New Roman" w:hAnsi="Times New Roman"/>
                <w:spacing w:val="1"/>
                <w:sz w:val="24"/>
                <w:szCs w:val="24"/>
              </w:rPr>
              <w:t>орм</w:t>
            </w:r>
            <w:r w:rsidRPr="008D3352">
              <w:rPr>
                <w:rFonts w:ascii="Times New Roman" w:hAnsi="Times New Roman"/>
                <w:spacing w:val="-1"/>
                <w:sz w:val="24"/>
                <w:szCs w:val="24"/>
              </w:rPr>
              <w:t>и</w:t>
            </w:r>
            <w:r w:rsidRPr="008D3352">
              <w:rPr>
                <w:rFonts w:ascii="Times New Roman" w:hAnsi="Times New Roman"/>
                <w:sz w:val="24"/>
                <w:szCs w:val="24"/>
              </w:rPr>
              <w:t>са</w:t>
            </w:r>
            <w:r w:rsidRPr="008D3352">
              <w:rPr>
                <w:rFonts w:ascii="Times New Roman" w:hAnsi="Times New Roman"/>
                <w:spacing w:val="-1"/>
                <w:sz w:val="24"/>
                <w:szCs w:val="24"/>
              </w:rPr>
              <w:t>н</w:t>
            </w:r>
            <w:r w:rsidRPr="008D3352">
              <w:rPr>
                <w:rFonts w:ascii="Times New Roman" w:hAnsi="Times New Roman"/>
                <w:spacing w:val="1"/>
                <w:sz w:val="24"/>
                <w:szCs w:val="24"/>
              </w:rPr>
              <w:t>о</w:t>
            </w:r>
            <w:r w:rsidRPr="008D3352">
              <w:rPr>
                <w:rFonts w:ascii="Times New Roman" w:hAnsi="Times New Roman"/>
                <w:sz w:val="24"/>
                <w:szCs w:val="24"/>
              </w:rPr>
              <w:t xml:space="preserve">ст </w:t>
            </w:r>
            <w:r w:rsidRPr="008D3352">
              <w:rPr>
                <w:rFonts w:ascii="Times New Roman" w:hAnsi="Times New Roman"/>
                <w:spacing w:val="-1"/>
                <w:sz w:val="24"/>
                <w:szCs w:val="24"/>
              </w:rPr>
              <w:t>п</w:t>
            </w:r>
            <w:r w:rsidRPr="008D3352">
              <w:rPr>
                <w:rFonts w:ascii="Times New Roman" w:hAnsi="Times New Roman"/>
                <w:spacing w:val="1"/>
                <w:sz w:val="24"/>
                <w:szCs w:val="24"/>
              </w:rPr>
              <w:t>р</w:t>
            </w:r>
            <w:r w:rsidRPr="008D3352">
              <w:rPr>
                <w:rFonts w:ascii="Times New Roman" w:hAnsi="Times New Roman"/>
                <w:spacing w:val="-1"/>
                <w:sz w:val="24"/>
                <w:szCs w:val="24"/>
              </w:rPr>
              <w:t>ип</w:t>
            </w:r>
            <w:r w:rsidRPr="008D3352">
              <w:rPr>
                <w:rFonts w:ascii="Times New Roman" w:hAnsi="Times New Roman"/>
                <w:spacing w:val="2"/>
                <w:sz w:val="24"/>
                <w:szCs w:val="24"/>
              </w:rPr>
              <w:t>а</w:t>
            </w:r>
            <w:r w:rsidRPr="008D3352">
              <w:rPr>
                <w:rFonts w:ascii="Times New Roman" w:hAnsi="Times New Roman"/>
                <w:sz w:val="24"/>
                <w:szCs w:val="24"/>
              </w:rPr>
              <w:t>дн</w:t>
            </w:r>
            <w:r w:rsidRPr="008D3352">
              <w:rPr>
                <w:rFonts w:ascii="Times New Roman" w:hAnsi="Times New Roman"/>
                <w:spacing w:val="1"/>
                <w:sz w:val="24"/>
                <w:szCs w:val="24"/>
              </w:rPr>
              <w:t>и</w:t>
            </w:r>
            <w:r w:rsidRPr="008D3352">
              <w:rPr>
                <w:rFonts w:ascii="Times New Roman" w:hAnsi="Times New Roman"/>
                <w:spacing w:val="-1"/>
                <w:sz w:val="24"/>
                <w:szCs w:val="24"/>
              </w:rPr>
              <w:t>к</w:t>
            </w:r>
            <w:r w:rsidRPr="008D3352">
              <w:rPr>
                <w:rFonts w:ascii="Times New Roman" w:hAnsi="Times New Roman"/>
                <w:sz w:val="24"/>
                <w:szCs w:val="24"/>
              </w:rPr>
              <w:t xml:space="preserve">а </w:t>
            </w:r>
            <w:r w:rsidRPr="008D3352">
              <w:rPr>
                <w:rFonts w:ascii="Times New Roman" w:hAnsi="Times New Roman"/>
                <w:spacing w:val="1"/>
                <w:sz w:val="24"/>
                <w:szCs w:val="24"/>
              </w:rPr>
              <w:t>ром</w:t>
            </w:r>
            <w:r w:rsidRPr="008D3352">
              <w:rPr>
                <w:rFonts w:ascii="Times New Roman" w:hAnsi="Times New Roman"/>
                <w:sz w:val="24"/>
                <w:szCs w:val="24"/>
              </w:rPr>
              <w:t>ске на</w:t>
            </w:r>
            <w:r w:rsidRPr="008D3352">
              <w:rPr>
                <w:rFonts w:ascii="Times New Roman" w:hAnsi="Times New Roman"/>
                <w:spacing w:val="1"/>
                <w:sz w:val="24"/>
                <w:szCs w:val="24"/>
              </w:rPr>
              <w:t>ц</w:t>
            </w:r>
            <w:r w:rsidRPr="008D3352">
              <w:rPr>
                <w:rFonts w:ascii="Times New Roman" w:hAnsi="Times New Roman"/>
                <w:spacing w:val="-1"/>
                <w:sz w:val="24"/>
                <w:szCs w:val="24"/>
              </w:rPr>
              <w:t>и</w:t>
            </w:r>
            <w:r w:rsidRPr="008D3352">
              <w:rPr>
                <w:rFonts w:ascii="Times New Roman" w:hAnsi="Times New Roman"/>
                <w:spacing w:val="1"/>
                <w:sz w:val="24"/>
                <w:szCs w:val="24"/>
              </w:rPr>
              <w:t>о</w:t>
            </w:r>
            <w:r w:rsidRPr="008D3352">
              <w:rPr>
                <w:rFonts w:ascii="Times New Roman" w:hAnsi="Times New Roman"/>
                <w:spacing w:val="-1"/>
                <w:sz w:val="24"/>
                <w:szCs w:val="24"/>
              </w:rPr>
              <w:t>н</w:t>
            </w:r>
            <w:r w:rsidRPr="008D3352">
              <w:rPr>
                <w:rFonts w:ascii="Times New Roman" w:hAnsi="Times New Roman"/>
                <w:spacing w:val="2"/>
                <w:sz w:val="24"/>
                <w:szCs w:val="24"/>
              </w:rPr>
              <w:t>а</w:t>
            </w:r>
            <w:r w:rsidRPr="008D3352">
              <w:rPr>
                <w:rFonts w:ascii="Times New Roman" w:hAnsi="Times New Roman"/>
                <w:spacing w:val="-1"/>
                <w:sz w:val="24"/>
                <w:szCs w:val="24"/>
              </w:rPr>
              <w:t>лн</w:t>
            </w:r>
            <w:r w:rsidRPr="008D3352">
              <w:rPr>
                <w:rFonts w:ascii="Times New Roman" w:hAnsi="Times New Roman"/>
                <w:spacing w:val="1"/>
                <w:sz w:val="24"/>
                <w:szCs w:val="24"/>
              </w:rPr>
              <w:t>о</w:t>
            </w:r>
            <w:r w:rsidRPr="008D3352">
              <w:rPr>
                <w:rFonts w:ascii="Times New Roman" w:hAnsi="Times New Roman"/>
                <w:sz w:val="24"/>
                <w:szCs w:val="24"/>
              </w:rPr>
              <w:t>с</w:t>
            </w:r>
            <w:r w:rsidRPr="008D3352">
              <w:rPr>
                <w:rFonts w:ascii="Times New Roman" w:hAnsi="Times New Roman"/>
                <w:spacing w:val="2"/>
                <w:sz w:val="24"/>
                <w:szCs w:val="24"/>
              </w:rPr>
              <w:t>т</w:t>
            </w:r>
            <w:r w:rsidRPr="008D3352">
              <w:rPr>
                <w:rFonts w:ascii="Times New Roman" w:hAnsi="Times New Roman"/>
                <w:sz w:val="24"/>
                <w:szCs w:val="24"/>
              </w:rPr>
              <w:t>и за</w:t>
            </w:r>
          </w:p>
          <w:p w:rsidR="00135FFE" w:rsidRPr="008D3352" w:rsidRDefault="00135FFE" w:rsidP="00135FFE">
            <w:pPr>
              <w:pStyle w:val="ListParagraph"/>
              <w:rPr>
                <w:rFonts w:ascii="Times New Roman" w:hAnsi="Times New Roman"/>
                <w:sz w:val="24"/>
                <w:szCs w:val="24"/>
              </w:rPr>
            </w:pPr>
            <w:r w:rsidRPr="008D3352">
              <w:rPr>
                <w:rFonts w:ascii="Times New Roman" w:hAnsi="Times New Roman"/>
                <w:spacing w:val="-1"/>
                <w:sz w:val="24"/>
                <w:szCs w:val="24"/>
              </w:rPr>
              <w:t>к</w:t>
            </w:r>
            <w:r w:rsidRPr="008D3352">
              <w:rPr>
                <w:rFonts w:ascii="Times New Roman" w:hAnsi="Times New Roman"/>
                <w:spacing w:val="1"/>
                <w:sz w:val="24"/>
                <w:szCs w:val="24"/>
              </w:rPr>
              <w:t>ор</w:t>
            </w:r>
            <w:r w:rsidRPr="008D3352">
              <w:rPr>
                <w:rFonts w:ascii="Times New Roman" w:hAnsi="Times New Roman"/>
                <w:spacing w:val="-1"/>
                <w:sz w:val="24"/>
                <w:szCs w:val="24"/>
              </w:rPr>
              <w:t>и</w:t>
            </w:r>
            <w:r w:rsidRPr="008D3352">
              <w:rPr>
                <w:rFonts w:ascii="Times New Roman" w:hAnsi="Times New Roman"/>
                <w:sz w:val="24"/>
                <w:szCs w:val="24"/>
              </w:rPr>
              <w:t>ш</w:t>
            </w:r>
            <w:r w:rsidRPr="008D3352">
              <w:rPr>
                <w:rFonts w:ascii="Times New Roman" w:hAnsi="Times New Roman"/>
                <w:spacing w:val="-1"/>
                <w:sz w:val="24"/>
                <w:szCs w:val="24"/>
              </w:rPr>
              <w:t>ћ</w:t>
            </w:r>
            <w:r w:rsidRPr="008D3352">
              <w:rPr>
                <w:rFonts w:ascii="Times New Roman" w:hAnsi="Times New Roman"/>
                <w:spacing w:val="2"/>
                <w:sz w:val="24"/>
                <w:szCs w:val="24"/>
              </w:rPr>
              <w:t>е</w:t>
            </w:r>
            <w:r w:rsidRPr="008D3352">
              <w:rPr>
                <w:rFonts w:ascii="Times New Roman" w:hAnsi="Times New Roman"/>
                <w:sz w:val="24"/>
                <w:szCs w:val="24"/>
              </w:rPr>
              <w:t>ње за</w:t>
            </w:r>
            <w:r w:rsidRPr="008D3352">
              <w:rPr>
                <w:rFonts w:ascii="Times New Roman" w:hAnsi="Times New Roman"/>
                <w:spacing w:val="-1"/>
                <w:sz w:val="24"/>
                <w:szCs w:val="24"/>
              </w:rPr>
              <w:t>к</w:t>
            </w:r>
            <w:r w:rsidRPr="008D3352">
              <w:rPr>
                <w:rFonts w:ascii="Times New Roman" w:hAnsi="Times New Roman"/>
                <w:spacing w:val="1"/>
                <w:sz w:val="24"/>
                <w:szCs w:val="24"/>
              </w:rPr>
              <w:t>о</w:t>
            </w:r>
            <w:r w:rsidRPr="008D3352">
              <w:rPr>
                <w:rFonts w:ascii="Times New Roman" w:hAnsi="Times New Roman"/>
                <w:spacing w:val="-1"/>
                <w:sz w:val="24"/>
                <w:szCs w:val="24"/>
              </w:rPr>
              <w:t>н</w:t>
            </w:r>
            <w:r w:rsidRPr="008D3352">
              <w:rPr>
                <w:rFonts w:ascii="Times New Roman" w:hAnsi="Times New Roman"/>
                <w:spacing w:val="2"/>
                <w:sz w:val="24"/>
                <w:szCs w:val="24"/>
              </w:rPr>
              <w:t>с</w:t>
            </w:r>
            <w:r w:rsidRPr="008D3352">
              <w:rPr>
                <w:rFonts w:ascii="Times New Roman" w:hAnsi="Times New Roman"/>
                <w:spacing w:val="-1"/>
                <w:sz w:val="24"/>
                <w:szCs w:val="24"/>
              </w:rPr>
              <w:t>к</w:t>
            </w:r>
            <w:r w:rsidRPr="008D3352">
              <w:rPr>
                <w:rFonts w:ascii="Times New Roman" w:hAnsi="Times New Roman"/>
                <w:spacing w:val="1"/>
                <w:sz w:val="24"/>
                <w:szCs w:val="24"/>
              </w:rPr>
              <w:t>и</w:t>
            </w:r>
            <w:r w:rsidRPr="008D3352">
              <w:rPr>
                <w:rFonts w:ascii="Times New Roman" w:hAnsi="Times New Roman"/>
                <w:sz w:val="24"/>
                <w:szCs w:val="24"/>
              </w:rPr>
              <w:t xml:space="preserve">х </w:t>
            </w:r>
            <w:r w:rsidRPr="008D3352">
              <w:rPr>
                <w:rFonts w:ascii="Times New Roman" w:hAnsi="Times New Roman"/>
                <w:spacing w:val="-1"/>
                <w:sz w:val="24"/>
                <w:szCs w:val="24"/>
              </w:rPr>
              <w:t>п</w:t>
            </w:r>
            <w:r w:rsidRPr="008D3352">
              <w:rPr>
                <w:rFonts w:ascii="Times New Roman" w:hAnsi="Times New Roman"/>
                <w:spacing w:val="1"/>
                <w:sz w:val="24"/>
                <w:szCs w:val="24"/>
              </w:rPr>
              <w:t>р</w:t>
            </w:r>
            <w:r w:rsidRPr="008D3352">
              <w:rPr>
                <w:rFonts w:ascii="Times New Roman" w:hAnsi="Times New Roman"/>
                <w:sz w:val="24"/>
                <w:szCs w:val="24"/>
              </w:rPr>
              <w:t>е</w:t>
            </w:r>
            <w:r w:rsidRPr="008D3352">
              <w:rPr>
                <w:rFonts w:ascii="Times New Roman" w:hAnsi="Times New Roman"/>
                <w:spacing w:val="2"/>
                <w:sz w:val="24"/>
                <w:szCs w:val="24"/>
              </w:rPr>
              <w:t>д</w:t>
            </w:r>
            <w:r w:rsidRPr="008D3352">
              <w:rPr>
                <w:rFonts w:ascii="Times New Roman" w:hAnsi="Times New Roman"/>
                <w:spacing w:val="1"/>
                <w:sz w:val="24"/>
                <w:szCs w:val="24"/>
              </w:rPr>
              <w:t>но</w:t>
            </w:r>
            <w:r w:rsidRPr="008D3352">
              <w:rPr>
                <w:rFonts w:ascii="Times New Roman" w:hAnsi="Times New Roman"/>
                <w:sz w:val="24"/>
                <w:szCs w:val="24"/>
              </w:rPr>
              <w:t xml:space="preserve">сти и </w:t>
            </w:r>
            <w:r w:rsidRPr="008D3352">
              <w:rPr>
                <w:rFonts w:ascii="Times New Roman" w:hAnsi="Times New Roman"/>
                <w:spacing w:val="1"/>
                <w:sz w:val="24"/>
                <w:szCs w:val="24"/>
              </w:rPr>
              <w:t>мо</w:t>
            </w:r>
            <w:r w:rsidRPr="008D3352">
              <w:rPr>
                <w:rFonts w:ascii="Times New Roman" w:hAnsi="Times New Roman"/>
                <w:sz w:val="24"/>
                <w:szCs w:val="24"/>
              </w:rPr>
              <w:t>г</w:t>
            </w:r>
            <w:r w:rsidRPr="008D3352">
              <w:rPr>
                <w:rFonts w:ascii="Times New Roman" w:hAnsi="Times New Roman"/>
                <w:spacing w:val="-2"/>
                <w:sz w:val="24"/>
                <w:szCs w:val="24"/>
              </w:rPr>
              <w:t>у</w:t>
            </w:r>
            <w:r w:rsidRPr="008D3352">
              <w:rPr>
                <w:rFonts w:ascii="Times New Roman" w:hAnsi="Times New Roman"/>
                <w:spacing w:val="1"/>
                <w:sz w:val="24"/>
                <w:szCs w:val="24"/>
              </w:rPr>
              <w:t>ћ</w:t>
            </w:r>
            <w:r w:rsidRPr="008D3352">
              <w:rPr>
                <w:rFonts w:ascii="Times New Roman" w:hAnsi="Times New Roman"/>
                <w:spacing w:val="-1"/>
                <w:sz w:val="24"/>
                <w:szCs w:val="24"/>
              </w:rPr>
              <w:t>н</w:t>
            </w:r>
            <w:r w:rsidRPr="008D3352">
              <w:rPr>
                <w:rFonts w:ascii="Times New Roman" w:hAnsi="Times New Roman"/>
                <w:spacing w:val="2"/>
                <w:sz w:val="24"/>
                <w:szCs w:val="24"/>
              </w:rPr>
              <w:t>о</w:t>
            </w:r>
            <w:r w:rsidRPr="008D3352">
              <w:rPr>
                <w:rFonts w:ascii="Times New Roman" w:hAnsi="Times New Roman"/>
                <w:sz w:val="24"/>
                <w:szCs w:val="24"/>
              </w:rPr>
              <w:t>сти о становању</w:t>
            </w:r>
          </w:p>
          <w:p w:rsidR="00135FFE" w:rsidRPr="008D3352" w:rsidRDefault="00135FFE" w:rsidP="00105D41">
            <w:pPr>
              <w:pStyle w:val="ListParagraph"/>
              <w:numPr>
                <w:ilvl w:val="0"/>
                <w:numId w:val="36"/>
              </w:numPr>
              <w:spacing w:before="0"/>
              <w:jc w:val="left"/>
              <w:rPr>
                <w:rFonts w:ascii="Times New Roman" w:hAnsi="Times New Roman"/>
                <w:sz w:val="24"/>
                <w:szCs w:val="24"/>
              </w:rPr>
            </w:pPr>
            <w:r w:rsidRPr="008D3352">
              <w:rPr>
                <w:rFonts w:ascii="Times New Roman" w:hAnsi="Times New Roman"/>
                <w:sz w:val="24"/>
                <w:szCs w:val="24"/>
              </w:rPr>
              <w:t>Велики број нелегализованих објеката</w:t>
            </w:r>
          </w:p>
          <w:p w:rsidR="00135FFE" w:rsidRPr="008D3352" w:rsidRDefault="00135FFE" w:rsidP="00105D41">
            <w:pPr>
              <w:pStyle w:val="ListParagraph"/>
              <w:numPr>
                <w:ilvl w:val="0"/>
                <w:numId w:val="36"/>
              </w:numPr>
              <w:spacing w:before="0"/>
              <w:jc w:val="left"/>
              <w:rPr>
                <w:rFonts w:ascii="Times New Roman" w:hAnsi="Times New Roman"/>
                <w:sz w:val="24"/>
                <w:szCs w:val="24"/>
              </w:rPr>
            </w:pPr>
            <w:r w:rsidRPr="008D3352">
              <w:rPr>
                <w:rFonts w:ascii="Times New Roman" w:hAnsi="Times New Roman"/>
                <w:sz w:val="24"/>
                <w:szCs w:val="24"/>
              </w:rPr>
              <w:t>Непостојање социјално стамбених насеља</w:t>
            </w:r>
          </w:p>
          <w:p w:rsidR="00135FFE" w:rsidRPr="008D3352" w:rsidRDefault="00135FFE" w:rsidP="00135FFE">
            <w:pPr>
              <w:rPr>
                <w:rFonts w:ascii="Times New Roman" w:hAnsi="Times New Roman" w:cs="Times New Roman"/>
                <w:sz w:val="24"/>
                <w:szCs w:val="24"/>
              </w:rPr>
            </w:pPr>
          </w:p>
          <w:p w:rsidR="0042052A" w:rsidRPr="008D3352" w:rsidRDefault="0042052A" w:rsidP="00105D41">
            <w:pPr>
              <w:pStyle w:val="ListParagraph"/>
              <w:numPr>
                <w:ilvl w:val="0"/>
                <w:numId w:val="33"/>
              </w:numPr>
              <w:autoSpaceDE w:val="0"/>
              <w:autoSpaceDN w:val="0"/>
              <w:adjustRightInd w:val="0"/>
              <w:spacing w:before="60"/>
              <w:jc w:val="left"/>
              <w:rPr>
                <w:rFonts w:ascii="Times New Roman" w:eastAsia="TTFF4BE280t00" w:hAnsi="Times New Roman"/>
                <w:sz w:val="24"/>
                <w:szCs w:val="24"/>
              </w:rPr>
            </w:pPr>
          </w:p>
        </w:tc>
      </w:tr>
      <w:tr w:rsidR="0042052A" w:rsidRPr="0048465C" w:rsidTr="00F926E6">
        <w:tc>
          <w:tcPr>
            <w:tcW w:w="4624" w:type="dxa"/>
            <w:shd w:val="clear" w:color="auto" w:fill="8DB3E2"/>
          </w:tcPr>
          <w:p w:rsidR="0042052A" w:rsidRPr="008D3352" w:rsidRDefault="0042052A" w:rsidP="00F926E6">
            <w:pPr>
              <w:spacing w:before="60" w:after="60"/>
              <w:jc w:val="center"/>
              <w:rPr>
                <w:rFonts w:ascii="Times New Roman" w:hAnsi="Times New Roman" w:cs="Times New Roman"/>
                <w:b/>
                <w:sz w:val="24"/>
                <w:szCs w:val="24"/>
              </w:rPr>
            </w:pPr>
            <w:r w:rsidRPr="008D3352">
              <w:rPr>
                <w:rFonts w:ascii="Times New Roman" w:hAnsi="Times New Roman" w:cs="Times New Roman"/>
                <w:sz w:val="24"/>
                <w:szCs w:val="24"/>
              </w:rPr>
              <w:lastRenderedPageBreak/>
              <w:br w:type="page"/>
            </w:r>
            <w:r w:rsidRPr="008D3352">
              <w:rPr>
                <w:rFonts w:ascii="Times New Roman" w:hAnsi="Times New Roman" w:cs="Times New Roman"/>
                <w:b/>
                <w:sz w:val="24"/>
                <w:szCs w:val="24"/>
              </w:rPr>
              <w:t>ШАНСЕ</w:t>
            </w:r>
          </w:p>
        </w:tc>
        <w:tc>
          <w:tcPr>
            <w:tcW w:w="4621" w:type="dxa"/>
            <w:shd w:val="clear" w:color="auto" w:fill="8DB3E2"/>
          </w:tcPr>
          <w:p w:rsidR="0042052A" w:rsidRPr="008D3352" w:rsidRDefault="0042052A" w:rsidP="00F926E6">
            <w:pPr>
              <w:spacing w:before="60" w:after="60"/>
              <w:jc w:val="center"/>
              <w:rPr>
                <w:rFonts w:ascii="Times New Roman" w:hAnsi="Times New Roman" w:cs="Times New Roman"/>
                <w:b/>
                <w:sz w:val="24"/>
                <w:szCs w:val="24"/>
              </w:rPr>
            </w:pPr>
            <w:r w:rsidRPr="008D3352">
              <w:rPr>
                <w:rFonts w:ascii="Times New Roman" w:hAnsi="Times New Roman" w:cs="Times New Roman"/>
                <w:b/>
                <w:sz w:val="24"/>
                <w:szCs w:val="24"/>
              </w:rPr>
              <w:t>ПРЕТЊЕ</w:t>
            </w:r>
          </w:p>
        </w:tc>
      </w:tr>
      <w:tr w:rsidR="0042052A" w:rsidRPr="008D3352" w:rsidTr="00F926E6">
        <w:tc>
          <w:tcPr>
            <w:tcW w:w="4624" w:type="dxa"/>
            <w:shd w:val="clear" w:color="auto" w:fill="auto"/>
          </w:tcPr>
          <w:p w:rsidR="00135FFE" w:rsidRPr="008D3352" w:rsidRDefault="00135FFE" w:rsidP="00105D41">
            <w:pPr>
              <w:pStyle w:val="ListParagraph"/>
              <w:numPr>
                <w:ilvl w:val="0"/>
                <w:numId w:val="32"/>
              </w:numPr>
              <w:spacing w:before="0"/>
              <w:jc w:val="left"/>
              <w:rPr>
                <w:rFonts w:ascii="Times New Roman" w:hAnsi="Times New Roman"/>
                <w:sz w:val="24"/>
                <w:szCs w:val="24"/>
              </w:rPr>
            </w:pPr>
            <w:r w:rsidRPr="008D3352">
              <w:rPr>
                <w:rFonts w:ascii="Times New Roman" w:hAnsi="Times New Roman"/>
                <w:sz w:val="24"/>
                <w:szCs w:val="24"/>
              </w:rPr>
              <w:t>Документ Владе Р.Србије "Смернице за унапређивање и легализацију ромских насеља"</w:t>
            </w:r>
          </w:p>
          <w:p w:rsidR="00135FFE" w:rsidRPr="008D3352" w:rsidRDefault="00135FFE" w:rsidP="00105D41">
            <w:pPr>
              <w:pStyle w:val="TableParagraph"/>
              <w:numPr>
                <w:ilvl w:val="0"/>
                <w:numId w:val="32"/>
              </w:numPr>
              <w:autoSpaceDE/>
              <w:autoSpaceDN/>
              <w:ind w:right="2"/>
              <w:rPr>
                <w:rFonts w:ascii="Times New Roman" w:eastAsia="Times New Roman" w:hAnsi="Times New Roman" w:cs="Times New Roman"/>
                <w:sz w:val="24"/>
                <w:szCs w:val="24"/>
                <w:lang w:val="sr-Cyrl-CS"/>
              </w:rPr>
            </w:pPr>
            <w:r w:rsidRPr="008D3352">
              <w:rPr>
                <w:rFonts w:ascii="Times New Roman" w:eastAsia="Times New Roman" w:hAnsi="Times New Roman" w:cs="Times New Roman"/>
                <w:sz w:val="24"/>
                <w:szCs w:val="24"/>
                <w:lang w:val="sr-Cyrl-CS"/>
              </w:rPr>
              <w:t>П</w:t>
            </w:r>
            <w:r w:rsidRPr="008D3352">
              <w:rPr>
                <w:rFonts w:ascii="Times New Roman" w:eastAsia="Times New Roman" w:hAnsi="Times New Roman" w:cs="Times New Roman"/>
                <w:spacing w:val="1"/>
                <w:sz w:val="24"/>
                <w:szCs w:val="24"/>
                <w:lang w:val="sr-Cyrl-CS"/>
              </w:rPr>
              <w:t>о</w:t>
            </w:r>
            <w:r w:rsidRPr="008D3352">
              <w:rPr>
                <w:rFonts w:ascii="Times New Roman" w:eastAsia="Times New Roman" w:hAnsi="Times New Roman" w:cs="Times New Roman"/>
                <w:sz w:val="24"/>
                <w:szCs w:val="24"/>
                <w:lang w:val="sr-Cyrl-CS"/>
              </w:rPr>
              <w:t>зи</w:t>
            </w:r>
            <w:r w:rsidRPr="008D3352">
              <w:rPr>
                <w:rFonts w:ascii="Times New Roman" w:eastAsia="Times New Roman" w:hAnsi="Times New Roman" w:cs="Times New Roman"/>
                <w:spacing w:val="1"/>
                <w:sz w:val="24"/>
                <w:szCs w:val="24"/>
                <w:lang w:val="sr-Cyrl-CS"/>
              </w:rPr>
              <w:t>т</w:t>
            </w:r>
            <w:r w:rsidRPr="008D3352">
              <w:rPr>
                <w:rFonts w:ascii="Times New Roman" w:eastAsia="Times New Roman" w:hAnsi="Times New Roman" w:cs="Times New Roman"/>
                <w:spacing w:val="-1"/>
                <w:sz w:val="24"/>
                <w:szCs w:val="24"/>
                <w:lang w:val="sr-Cyrl-CS"/>
              </w:rPr>
              <w:t>и</w:t>
            </w:r>
            <w:r w:rsidRPr="008D3352">
              <w:rPr>
                <w:rFonts w:ascii="Times New Roman" w:eastAsia="Times New Roman" w:hAnsi="Times New Roman" w:cs="Times New Roman"/>
                <w:spacing w:val="1"/>
                <w:sz w:val="24"/>
                <w:szCs w:val="24"/>
                <w:lang w:val="sr-Cyrl-CS"/>
              </w:rPr>
              <w:t>в</w:t>
            </w:r>
            <w:r w:rsidRPr="008D3352">
              <w:rPr>
                <w:rFonts w:ascii="Times New Roman" w:eastAsia="Times New Roman" w:hAnsi="Times New Roman" w:cs="Times New Roman"/>
                <w:spacing w:val="-1"/>
                <w:sz w:val="24"/>
                <w:szCs w:val="24"/>
                <w:lang w:val="sr-Cyrl-CS"/>
              </w:rPr>
              <w:t>н</w:t>
            </w:r>
            <w:r w:rsidRPr="008D3352">
              <w:rPr>
                <w:rFonts w:ascii="Times New Roman" w:eastAsia="Times New Roman" w:hAnsi="Times New Roman" w:cs="Times New Roman"/>
                <w:sz w:val="24"/>
                <w:szCs w:val="24"/>
                <w:lang w:val="sr-Cyrl-CS"/>
              </w:rPr>
              <w:t>а за</w:t>
            </w:r>
            <w:r w:rsidRPr="008D3352">
              <w:rPr>
                <w:rFonts w:ascii="Times New Roman" w:eastAsia="Times New Roman" w:hAnsi="Times New Roman" w:cs="Times New Roman"/>
                <w:spacing w:val="-1"/>
                <w:sz w:val="24"/>
                <w:szCs w:val="24"/>
                <w:lang w:val="sr-Cyrl-CS"/>
              </w:rPr>
              <w:t>к</w:t>
            </w:r>
            <w:r w:rsidRPr="008D3352">
              <w:rPr>
                <w:rFonts w:ascii="Times New Roman" w:eastAsia="Times New Roman" w:hAnsi="Times New Roman" w:cs="Times New Roman"/>
                <w:spacing w:val="1"/>
                <w:sz w:val="24"/>
                <w:szCs w:val="24"/>
                <w:lang w:val="sr-Cyrl-CS"/>
              </w:rPr>
              <w:t>о</w:t>
            </w:r>
            <w:r w:rsidRPr="008D3352">
              <w:rPr>
                <w:rFonts w:ascii="Times New Roman" w:eastAsia="Times New Roman" w:hAnsi="Times New Roman" w:cs="Times New Roman"/>
                <w:spacing w:val="-1"/>
                <w:sz w:val="24"/>
                <w:szCs w:val="24"/>
                <w:lang w:val="sr-Cyrl-CS"/>
              </w:rPr>
              <w:t>н</w:t>
            </w:r>
            <w:r w:rsidRPr="008D3352">
              <w:rPr>
                <w:rFonts w:ascii="Times New Roman" w:eastAsia="Times New Roman" w:hAnsi="Times New Roman" w:cs="Times New Roman"/>
                <w:spacing w:val="2"/>
                <w:sz w:val="24"/>
                <w:szCs w:val="24"/>
                <w:lang w:val="sr-Cyrl-CS"/>
              </w:rPr>
              <w:t>с</w:t>
            </w:r>
            <w:r w:rsidRPr="008D3352">
              <w:rPr>
                <w:rFonts w:ascii="Times New Roman" w:eastAsia="Times New Roman" w:hAnsi="Times New Roman" w:cs="Times New Roman"/>
                <w:spacing w:val="-1"/>
                <w:sz w:val="24"/>
                <w:szCs w:val="24"/>
                <w:lang w:val="sr-Cyrl-CS"/>
              </w:rPr>
              <w:t>к</w:t>
            </w:r>
            <w:r w:rsidRPr="008D3352">
              <w:rPr>
                <w:rFonts w:ascii="Times New Roman" w:eastAsia="Times New Roman" w:hAnsi="Times New Roman" w:cs="Times New Roman"/>
                <w:sz w:val="24"/>
                <w:szCs w:val="24"/>
                <w:lang w:val="sr-Cyrl-CS"/>
              </w:rPr>
              <w:t xml:space="preserve">а </w:t>
            </w:r>
            <w:r w:rsidRPr="008D3352">
              <w:rPr>
                <w:rFonts w:ascii="Times New Roman" w:eastAsia="Times New Roman" w:hAnsi="Times New Roman" w:cs="Times New Roman"/>
                <w:spacing w:val="1"/>
                <w:sz w:val="24"/>
                <w:szCs w:val="24"/>
                <w:lang w:val="sr-Cyrl-CS"/>
              </w:rPr>
              <w:t>р</w:t>
            </w:r>
            <w:r w:rsidRPr="008D3352">
              <w:rPr>
                <w:rFonts w:ascii="Times New Roman" w:eastAsia="Times New Roman" w:hAnsi="Times New Roman" w:cs="Times New Roman"/>
                <w:sz w:val="24"/>
                <w:szCs w:val="24"/>
                <w:lang w:val="sr-Cyrl-CS"/>
              </w:rPr>
              <w:t>е</w:t>
            </w:r>
            <w:r w:rsidRPr="008D3352">
              <w:rPr>
                <w:rFonts w:ascii="Times New Roman" w:eastAsia="Times New Roman" w:hAnsi="Times New Roman" w:cs="Times New Roman"/>
                <w:spacing w:val="2"/>
                <w:sz w:val="24"/>
                <w:szCs w:val="24"/>
                <w:lang w:val="sr-Cyrl-CS"/>
              </w:rPr>
              <w:t>г</w:t>
            </w:r>
            <w:r w:rsidRPr="008D3352">
              <w:rPr>
                <w:rFonts w:ascii="Times New Roman" w:eastAsia="Times New Roman" w:hAnsi="Times New Roman" w:cs="Times New Roman"/>
                <w:spacing w:val="-2"/>
                <w:sz w:val="24"/>
                <w:szCs w:val="24"/>
                <w:lang w:val="sr-Cyrl-CS"/>
              </w:rPr>
              <w:t>у</w:t>
            </w:r>
            <w:r w:rsidRPr="008D3352">
              <w:rPr>
                <w:rFonts w:ascii="Times New Roman" w:eastAsia="Times New Roman" w:hAnsi="Times New Roman" w:cs="Times New Roman"/>
                <w:spacing w:val="-1"/>
                <w:sz w:val="24"/>
                <w:szCs w:val="24"/>
                <w:lang w:val="sr-Cyrl-CS"/>
              </w:rPr>
              <w:t>л</w:t>
            </w:r>
            <w:r w:rsidRPr="008D3352">
              <w:rPr>
                <w:rFonts w:ascii="Times New Roman" w:eastAsia="Times New Roman" w:hAnsi="Times New Roman" w:cs="Times New Roman"/>
                <w:spacing w:val="2"/>
                <w:sz w:val="24"/>
                <w:szCs w:val="24"/>
                <w:lang w:val="sr-Cyrl-CS"/>
              </w:rPr>
              <w:t>а</w:t>
            </w:r>
            <w:r w:rsidRPr="008D3352">
              <w:rPr>
                <w:rFonts w:ascii="Times New Roman" w:eastAsia="Times New Roman" w:hAnsi="Times New Roman" w:cs="Times New Roman"/>
                <w:spacing w:val="-1"/>
                <w:sz w:val="24"/>
                <w:szCs w:val="24"/>
                <w:lang w:val="sr-Cyrl-CS"/>
              </w:rPr>
              <w:t>ти</w:t>
            </w:r>
            <w:r w:rsidRPr="008D3352">
              <w:rPr>
                <w:rFonts w:ascii="Times New Roman" w:eastAsia="Times New Roman" w:hAnsi="Times New Roman" w:cs="Times New Roman"/>
                <w:sz w:val="24"/>
                <w:szCs w:val="24"/>
                <w:lang w:val="sr-Cyrl-CS"/>
              </w:rPr>
              <w:t>ва за</w:t>
            </w:r>
          </w:p>
          <w:p w:rsidR="008D3352" w:rsidRDefault="000E1C2D" w:rsidP="00105D41">
            <w:pPr>
              <w:pStyle w:val="TableParagraph"/>
              <w:numPr>
                <w:ilvl w:val="0"/>
                <w:numId w:val="32"/>
              </w:numPr>
              <w:autoSpaceDE/>
              <w:autoSpaceDN/>
              <w:ind w:right="2"/>
              <w:rPr>
                <w:rFonts w:ascii="Times New Roman" w:eastAsia="Times New Roman" w:hAnsi="Times New Roman" w:cs="Times New Roman"/>
                <w:sz w:val="24"/>
                <w:szCs w:val="24"/>
                <w:lang w:val="sr-Cyrl-CS"/>
              </w:rPr>
            </w:pPr>
            <w:r w:rsidRPr="008D3352">
              <w:rPr>
                <w:rFonts w:ascii="Times New Roman" w:eastAsia="Times New Roman" w:hAnsi="Times New Roman" w:cs="Times New Roman"/>
                <w:sz w:val="24"/>
                <w:szCs w:val="24"/>
                <w:lang w:val="sr-Cyrl-CS"/>
              </w:rPr>
              <w:t>озакоњење</w:t>
            </w:r>
            <w:r w:rsidR="00135FFE" w:rsidRPr="008D3352">
              <w:rPr>
                <w:rFonts w:ascii="Times New Roman" w:eastAsia="Times New Roman" w:hAnsi="Times New Roman" w:cs="Times New Roman"/>
                <w:sz w:val="24"/>
                <w:szCs w:val="24"/>
                <w:lang w:val="sr-Cyrl-CS"/>
              </w:rPr>
              <w:t>бе</w:t>
            </w:r>
            <w:r w:rsidR="00135FFE" w:rsidRPr="008D3352">
              <w:rPr>
                <w:rFonts w:ascii="Times New Roman" w:eastAsia="Times New Roman" w:hAnsi="Times New Roman" w:cs="Times New Roman"/>
                <w:spacing w:val="2"/>
                <w:sz w:val="24"/>
                <w:szCs w:val="24"/>
                <w:lang w:val="sr-Cyrl-CS"/>
              </w:rPr>
              <w:t>с</w:t>
            </w:r>
            <w:r w:rsidR="00135FFE" w:rsidRPr="008D3352">
              <w:rPr>
                <w:rFonts w:ascii="Times New Roman" w:eastAsia="Times New Roman" w:hAnsi="Times New Roman" w:cs="Times New Roman"/>
                <w:spacing w:val="-1"/>
                <w:sz w:val="24"/>
                <w:szCs w:val="24"/>
                <w:lang w:val="sr-Cyrl-CS"/>
              </w:rPr>
              <w:t>п</w:t>
            </w:r>
            <w:r w:rsidR="00135FFE" w:rsidRPr="008D3352">
              <w:rPr>
                <w:rFonts w:ascii="Times New Roman" w:eastAsia="Times New Roman" w:hAnsi="Times New Roman" w:cs="Times New Roman"/>
                <w:spacing w:val="1"/>
                <w:sz w:val="24"/>
                <w:szCs w:val="24"/>
                <w:lang w:val="sr-Cyrl-CS"/>
              </w:rPr>
              <w:t>р</w:t>
            </w:r>
            <w:r w:rsidR="00135FFE" w:rsidRPr="008D3352">
              <w:rPr>
                <w:rFonts w:ascii="Times New Roman" w:eastAsia="Times New Roman" w:hAnsi="Times New Roman" w:cs="Times New Roman"/>
                <w:sz w:val="24"/>
                <w:szCs w:val="24"/>
                <w:lang w:val="sr-Cyrl-CS"/>
              </w:rPr>
              <w:t>ав</w:t>
            </w:r>
            <w:r w:rsidR="00135FFE" w:rsidRPr="008D3352">
              <w:rPr>
                <w:rFonts w:ascii="Times New Roman" w:eastAsia="Times New Roman" w:hAnsi="Times New Roman" w:cs="Times New Roman"/>
                <w:spacing w:val="-1"/>
                <w:sz w:val="24"/>
                <w:szCs w:val="24"/>
                <w:lang w:val="sr-Cyrl-CS"/>
              </w:rPr>
              <w:t>н</w:t>
            </w:r>
            <w:r w:rsidR="00135FFE" w:rsidRPr="008D3352">
              <w:rPr>
                <w:rFonts w:ascii="Times New Roman" w:eastAsia="Times New Roman" w:hAnsi="Times New Roman" w:cs="Times New Roman"/>
                <w:sz w:val="24"/>
                <w:szCs w:val="24"/>
                <w:lang w:val="sr-Cyrl-CS"/>
              </w:rPr>
              <w:t xml:space="preserve">о </w:t>
            </w:r>
            <w:r w:rsidR="00135FFE" w:rsidRPr="008D3352">
              <w:rPr>
                <w:rFonts w:ascii="Times New Roman" w:eastAsia="Times New Roman" w:hAnsi="Times New Roman" w:cs="Times New Roman"/>
                <w:spacing w:val="-1"/>
                <w:sz w:val="24"/>
                <w:szCs w:val="24"/>
                <w:lang w:val="sr-Cyrl-CS"/>
              </w:rPr>
              <w:t>и</w:t>
            </w:r>
            <w:r w:rsidR="00135FFE" w:rsidRPr="008D3352">
              <w:rPr>
                <w:rFonts w:ascii="Times New Roman" w:eastAsia="Times New Roman" w:hAnsi="Times New Roman" w:cs="Times New Roman"/>
                <w:spacing w:val="2"/>
                <w:sz w:val="24"/>
                <w:szCs w:val="24"/>
                <w:lang w:val="sr-Cyrl-CS"/>
              </w:rPr>
              <w:t>з</w:t>
            </w:r>
            <w:r w:rsidR="00135FFE" w:rsidRPr="008D3352">
              <w:rPr>
                <w:rFonts w:ascii="Times New Roman" w:eastAsia="Times New Roman" w:hAnsi="Times New Roman" w:cs="Times New Roman"/>
                <w:sz w:val="24"/>
                <w:szCs w:val="24"/>
                <w:lang w:val="sr-Cyrl-CS"/>
              </w:rPr>
              <w:t>г</w:t>
            </w:r>
            <w:r w:rsidR="00135FFE" w:rsidRPr="008D3352">
              <w:rPr>
                <w:rFonts w:ascii="Times New Roman" w:eastAsia="Times New Roman" w:hAnsi="Times New Roman" w:cs="Times New Roman"/>
                <w:spacing w:val="1"/>
                <w:sz w:val="24"/>
                <w:szCs w:val="24"/>
                <w:lang w:val="sr-Cyrl-CS"/>
              </w:rPr>
              <w:t>р</w:t>
            </w:r>
            <w:r w:rsidRPr="008D3352">
              <w:rPr>
                <w:rFonts w:ascii="Times New Roman" w:eastAsia="Times New Roman" w:hAnsi="Times New Roman" w:cs="Times New Roman"/>
                <w:spacing w:val="-1"/>
                <w:sz w:val="24"/>
                <w:szCs w:val="24"/>
                <w:lang w:val="sr-Cyrl-CS"/>
              </w:rPr>
              <w:t xml:space="preserve"> </w:t>
            </w:r>
            <w:r w:rsidRPr="008D3352">
              <w:rPr>
                <w:rFonts w:ascii="Times New Roman" w:eastAsia="Times New Roman" w:hAnsi="Times New Roman" w:cs="Times New Roman"/>
                <w:sz w:val="24"/>
                <w:szCs w:val="24"/>
                <w:lang w:val="sr-Cyrl-CS"/>
              </w:rPr>
              <w:t xml:space="preserve">ђених објеката </w:t>
            </w:r>
          </w:p>
          <w:p w:rsidR="00135FFE" w:rsidRPr="008D3352" w:rsidRDefault="00135FFE" w:rsidP="00105D41">
            <w:pPr>
              <w:pStyle w:val="TableParagraph"/>
              <w:numPr>
                <w:ilvl w:val="0"/>
                <w:numId w:val="32"/>
              </w:numPr>
              <w:autoSpaceDE/>
              <w:autoSpaceDN/>
              <w:ind w:right="2"/>
              <w:rPr>
                <w:rFonts w:ascii="Times New Roman" w:eastAsia="Times New Roman" w:hAnsi="Times New Roman" w:cs="Times New Roman"/>
                <w:sz w:val="24"/>
                <w:szCs w:val="24"/>
                <w:lang w:val="sr-Cyrl-CS"/>
              </w:rPr>
            </w:pPr>
            <w:r w:rsidRPr="008D3352">
              <w:rPr>
                <w:rFonts w:ascii="Times New Roman" w:eastAsia="Times New Roman" w:hAnsi="Times New Roman" w:cs="Times New Roman"/>
                <w:spacing w:val="-1"/>
                <w:sz w:val="24"/>
                <w:szCs w:val="24"/>
                <w:lang w:val="sr-Cyrl-CS"/>
              </w:rPr>
              <w:t>Ст</w:t>
            </w:r>
            <w:r w:rsidRPr="008D3352">
              <w:rPr>
                <w:rFonts w:ascii="Times New Roman" w:eastAsia="Times New Roman" w:hAnsi="Times New Roman" w:cs="Times New Roman"/>
                <w:spacing w:val="1"/>
                <w:sz w:val="24"/>
                <w:szCs w:val="24"/>
                <w:lang w:val="sr-Cyrl-CS"/>
              </w:rPr>
              <w:t>р</w:t>
            </w:r>
            <w:r w:rsidRPr="008D3352">
              <w:rPr>
                <w:rFonts w:ascii="Times New Roman" w:eastAsia="Times New Roman" w:hAnsi="Times New Roman" w:cs="Times New Roman"/>
                <w:sz w:val="24"/>
                <w:szCs w:val="24"/>
                <w:lang w:val="sr-Cyrl-CS"/>
              </w:rPr>
              <w:t>а</w:t>
            </w:r>
            <w:r w:rsidRPr="008D3352">
              <w:rPr>
                <w:rFonts w:ascii="Times New Roman" w:eastAsia="Times New Roman" w:hAnsi="Times New Roman" w:cs="Times New Roman"/>
                <w:spacing w:val="1"/>
                <w:sz w:val="24"/>
                <w:szCs w:val="24"/>
                <w:lang w:val="sr-Cyrl-CS"/>
              </w:rPr>
              <w:t>н</w:t>
            </w:r>
            <w:r w:rsidRPr="008D3352">
              <w:rPr>
                <w:rFonts w:ascii="Times New Roman" w:eastAsia="Times New Roman" w:hAnsi="Times New Roman" w:cs="Times New Roman"/>
                <w:sz w:val="24"/>
                <w:szCs w:val="24"/>
                <w:lang w:val="sr-Cyrl-CS"/>
              </w:rPr>
              <w:t>и ф</w:t>
            </w:r>
            <w:r w:rsidRPr="008D3352">
              <w:rPr>
                <w:rFonts w:ascii="Times New Roman" w:eastAsia="Times New Roman" w:hAnsi="Times New Roman" w:cs="Times New Roman"/>
                <w:spacing w:val="1"/>
                <w:sz w:val="24"/>
                <w:szCs w:val="24"/>
                <w:lang w:val="sr-Cyrl-CS"/>
              </w:rPr>
              <w:t>он</w:t>
            </w:r>
            <w:r w:rsidRPr="008D3352">
              <w:rPr>
                <w:rFonts w:ascii="Times New Roman" w:eastAsia="Times New Roman" w:hAnsi="Times New Roman" w:cs="Times New Roman"/>
                <w:sz w:val="24"/>
                <w:szCs w:val="24"/>
                <w:lang w:val="sr-Cyrl-CS"/>
              </w:rPr>
              <w:t xml:space="preserve">дови </w:t>
            </w:r>
            <w:r w:rsidRPr="008D3352">
              <w:rPr>
                <w:rFonts w:ascii="Times New Roman" w:eastAsia="Times New Roman" w:hAnsi="Times New Roman" w:cs="Times New Roman"/>
                <w:spacing w:val="-1"/>
                <w:sz w:val="24"/>
                <w:szCs w:val="24"/>
                <w:lang w:val="sr-Cyrl-CS"/>
              </w:rPr>
              <w:t>н</w:t>
            </w:r>
            <w:r w:rsidRPr="008D3352">
              <w:rPr>
                <w:rFonts w:ascii="Times New Roman" w:eastAsia="Times New Roman" w:hAnsi="Times New Roman" w:cs="Times New Roman"/>
                <w:sz w:val="24"/>
                <w:szCs w:val="24"/>
                <w:lang w:val="sr-Cyrl-CS"/>
              </w:rPr>
              <w:t>а</w:t>
            </w:r>
            <w:r w:rsidRPr="008D3352">
              <w:rPr>
                <w:rFonts w:ascii="Times New Roman" w:eastAsia="Times New Roman" w:hAnsi="Times New Roman" w:cs="Times New Roman"/>
                <w:spacing w:val="1"/>
                <w:sz w:val="24"/>
                <w:szCs w:val="24"/>
                <w:lang w:val="sr-Cyrl-CS"/>
              </w:rPr>
              <w:t>м</w:t>
            </w:r>
            <w:r w:rsidRPr="008D3352">
              <w:rPr>
                <w:rFonts w:ascii="Times New Roman" w:eastAsia="Times New Roman" w:hAnsi="Times New Roman" w:cs="Times New Roman"/>
                <w:sz w:val="24"/>
                <w:szCs w:val="24"/>
                <w:lang w:val="sr-Cyrl-CS"/>
              </w:rPr>
              <w:t>ење</w:t>
            </w:r>
            <w:r w:rsidRPr="008D3352">
              <w:rPr>
                <w:rFonts w:ascii="Times New Roman" w:eastAsia="Times New Roman" w:hAnsi="Times New Roman" w:cs="Times New Roman"/>
                <w:spacing w:val="1"/>
                <w:sz w:val="24"/>
                <w:szCs w:val="24"/>
                <w:lang w:val="sr-Cyrl-CS"/>
              </w:rPr>
              <w:t>н</w:t>
            </w:r>
            <w:r w:rsidRPr="008D3352">
              <w:rPr>
                <w:rFonts w:ascii="Times New Roman" w:eastAsia="Times New Roman" w:hAnsi="Times New Roman" w:cs="Times New Roman"/>
                <w:sz w:val="24"/>
                <w:szCs w:val="24"/>
                <w:lang w:val="sr-Cyrl-CS"/>
              </w:rPr>
              <w:t>и</w:t>
            </w:r>
          </w:p>
          <w:p w:rsidR="00135FFE" w:rsidRPr="008D3352" w:rsidRDefault="00933095" w:rsidP="00135FFE">
            <w:pPr>
              <w:pStyle w:val="TableParagraph"/>
              <w:ind w:left="720" w:right="2"/>
              <w:rPr>
                <w:rFonts w:ascii="Times New Roman" w:eastAsia="Times New Roman" w:hAnsi="Times New Roman" w:cs="Times New Roman"/>
                <w:sz w:val="24"/>
                <w:szCs w:val="24"/>
                <w:lang w:val="sr-Cyrl-CS"/>
              </w:rPr>
            </w:pPr>
            <w:r w:rsidRPr="008D3352">
              <w:rPr>
                <w:rFonts w:ascii="Times New Roman" w:eastAsia="Times New Roman" w:hAnsi="Times New Roman" w:cs="Times New Roman"/>
                <w:sz w:val="24"/>
                <w:szCs w:val="24"/>
                <w:lang w:val="sr-Cyrl-CS"/>
              </w:rPr>
              <w:t>с</w:t>
            </w:r>
            <w:r w:rsidRPr="008D3352">
              <w:rPr>
                <w:rFonts w:ascii="Times New Roman" w:eastAsia="Times New Roman" w:hAnsi="Times New Roman" w:cs="Times New Roman"/>
                <w:spacing w:val="1"/>
                <w:sz w:val="24"/>
                <w:szCs w:val="24"/>
                <w:lang w:val="sr-Cyrl-CS"/>
              </w:rPr>
              <w:t>о</w:t>
            </w:r>
            <w:r w:rsidRPr="008D3352">
              <w:rPr>
                <w:rFonts w:ascii="Times New Roman" w:eastAsia="Times New Roman" w:hAnsi="Times New Roman" w:cs="Times New Roman"/>
                <w:spacing w:val="-1"/>
                <w:sz w:val="24"/>
                <w:szCs w:val="24"/>
                <w:lang w:val="sr-Cyrl-CS"/>
              </w:rPr>
              <w:t>ци</w:t>
            </w:r>
            <w:r w:rsidRPr="008D3352">
              <w:rPr>
                <w:rFonts w:ascii="Times New Roman" w:eastAsia="Times New Roman" w:hAnsi="Times New Roman" w:cs="Times New Roman"/>
                <w:spacing w:val="2"/>
                <w:sz w:val="24"/>
                <w:szCs w:val="24"/>
                <w:lang w:val="sr-Cyrl-CS"/>
              </w:rPr>
              <w:t>ј</w:t>
            </w:r>
            <w:r w:rsidRPr="008D3352">
              <w:rPr>
                <w:rFonts w:ascii="Times New Roman" w:eastAsia="Times New Roman" w:hAnsi="Times New Roman" w:cs="Times New Roman"/>
                <w:sz w:val="24"/>
                <w:szCs w:val="24"/>
                <w:lang w:val="sr-Cyrl-CS"/>
              </w:rPr>
              <w:t>а</w:t>
            </w:r>
            <w:r w:rsidRPr="008D3352">
              <w:rPr>
                <w:rFonts w:ascii="Times New Roman" w:eastAsia="Times New Roman" w:hAnsi="Times New Roman" w:cs="Times New Roman"/>
                <w:spacing w:val="-1"/>
                <w:sz w:val="24"/>
                <w:szCs w:val="24"/>
                <w:lang w:val="sr-Cyrl-CS"/>
              </w:rPr>
              <w:t>лн</w:t>
            </w:r>
            <w:r w:rsidRPr="008D3352">
              <w:rPr>
                <w:rFonts w:ascii="Times New Roman" w:eastAsia="Times New Roman" w:hAnsi="Times New Roman" w:cs="Times New Roman"/>
                <w:spacing w:val="1"/>
                <w:sz w:val="24"/>
                <w:szCs w:val="24"/>
                <w:lang w:val="sr-Cyrl-CS"/>
              </w:rPr>
              <w:t>о</w:t>
            </w:r>
            <w:r w:rsidRPr="008D3352">
              <w:rPr>
                <w:rFonts w:ascii="Times New Roman" w:eastAsia="Times New Roman" w:hAnsi="Times New Roman" w:cs="Times New Roman"/>
                <w:sz w:val="24"/>
                <w:szCs w:val="24"/>
                <w:lang w:val="sr-Cyrl-CS"/>
              </w:rPr>
              <w:t xml:space="preserve">м </w:t>
            </w:r>
            <w:r w:rsidR="00135FFE" w:rsidRPr="008D3352">
              <w:rPr>
                <w:rFonts w:ascii="Times New Roman" w:eastAsia="Times New Roman" w:hAnsi="Times New Roman" w:cs="Times New Roman"/>
                <w:sz w:val="24"/>
                <w:szCs w:val="24"/>
                <w:lang w:val="sr-Cyrl-CS"/>
              </w:rPr>
              <w:t>ста</w:t>
            </w:r>
            <w:r w:rsidR="00135FFE" w:rsidRPr="008D3352">
              <w:rPr>
                <w:rFonts w:ascii="Times New Roman" w:eastAsia="Times New Roman" w:hAnsi="Times New Roman" w:cs="Times New Roman"/>
                <w:spacing w:val="-1"/>
                <w:sz w:val="24"/>
                <w:szCs w:val="24"/>
                <w:lang w:val="sr-Cyrl-CS"/>
              </w:rPr>
              <w:t>н</w:t>
            </w:r>
            <w:r w:rsidR="00135FFE" w:rsidRPr="008D3352">
              <w:rPr>
                <w:rFonts w:ascii="Times New Roman" w:eastAsia="Times New Roman" w:hAnsi="Times New Roman" w:cs="Times New Roman"/>
                <w:spacing w:val="1"/>
                <w:sz w:val="24"/>
                <w:szCs w:val="24"/>
                <w:lang w:val="sr-Cyrl-CS"/>
              </w:rPr>
              <w:t>о</w:t>
            </w:r>
            <w:r w:rsidR="00135FFE" w:rsidRPr="008D3352">
              <w:rPr>
                <w:rFonts w:ascii="Times New Roman" w:eastAsia="Times New Roman" w:hAnsi="Times New Roman" w:cs="Times New Roman"/>
                <w:sz w:val="24"/>
                <w:szCs w:val="24"/>
                <w:lang w:val="sr-Cyrl-CS"/>
              </w:rPr>
              <w:t>в</w:t>
            </w:r>
            <w:r w:rsidR="00135FFE" w:rsidRPr="008D3352">
              <w:rPr>
                <w:rFonts w:ascii="Times New Roman" w:eastAsia="Times New Roman" w:hAnsi="Times New Roman" w:cs="Times New Roman"/>
                <w:spacing w:val="2"/>
                <w:sz w:val="24"/>
                <w:szCs w:val="24"/>
                <w:lang w:val="sr-Cyrl-CS"/>
              </w:rPr>
              <w:t>ањ</w:t>
            </w:r>
            <w:r w:rsidR="00135FFE" w:rsidRPr="008D3352">
              <w:rPr>
                <w:rFonts w:ascii="Times New Roman" w:eastAsia="Times New Roman" w:hAnsi="Times New Roman" w:cs="Times New Roman"/>
                <w:sz w:val="24"/>
                <w:szCs w:val="24"/>
                <w:lang w:val="sr-Cyrl-CS"/>
              </w:rPr>
              <w:t xml:space="preserve">у и </w:t>
            </w:r>
            <w:r w:rsidR="00135FFE" w:rsidRPr="008D3352">
              <w:rPr>
                <w:rFonts w:ascii="Times New Roman" w:eastAsia="Times New Roman" w:hAnsi="Times New Roman" w:cs="Times New Roman"/>
                <w:spacing w:val="-1"/>
                <w:sz w:val="24"/>
                <w:szCs w:val="24"/>
                <w:lang w:val="sr-Cyrl-CS"/>
              </w:rPr>
              <w:t>ин</w:t>
            </w:r>
            <w:r w:rsidR="00135FFE" w:rsidRPr="008D3352">
              <w:rPr>
                <w:rFonts w:ascii="Times New Roman" w:eastAsia="Times New Roman" w:hAnsi="Times New Roman" w:cs="Times New Roman"/>
                <w:sz w:val="24"/>
                <w:szCs w:val="24"/>
                <w:lang w:val="sr-Cyrl-CS"/>
              </w:rPr>
              <w:t>ф</w:t>
            </w:r>
            <w:r w:rsidR="00135FFE" w:rsidRPr="008D3352">
              <w:rPr>
                <w:rFonts w:ascii="Times New Roman" w:eastAsia="Times New Roman" w:hAnsi="Times New Roman" w:cs="Times New Roman"/>
                <w:spacing w:val="1"/>
                <w:sz w:val="24"/>
                <w:szCs w:val="24"/>
                <w:lang w:val="sr-Cyrl-CS"/>
              </w:rPr>
              <w:t>р</w:t>
            </w:r>
            <w:r w:rsidR="00135FFE" w:rsidRPr="008D3352">
              <w:rPr>
                <w:rFonts w:ascii="Times New Roman" w:eastAsia="Times New Roman" w:hAnsi="Times New Roman" w:cs="Times New Roman"/>
                <w:sz w:val="24"/>
                <w:szCs w:val="24"/>
                <w:lang w:val="sr-Cyrl-CS"/>
              </w:rPr>
              <w:t>ас</w:t>
            </w:r>
            <w:r w:rsidR="00135FFE" w:rsidRPr="008D3352">
              <w:rPr>
                <w:rFonts w:ascii="Times New Roman" w:eastAsia="Times New Roman" w:hAnsi="Times New Roman" w:cs="Times New Roman"/>
                <w:spacing w:val="-1"/>
                <w:sz w:val="24"/>
                <w:szCs w:val="24"/>
                <w:lang w:val="sr-Cyrl-CS"/>
              </w:rPr>
              <w:t>т</w:t>
            </w:r>
            <w:r w:rsidR="00135FFE" w:rsidRPr="008D3352">
              <w:rPr>
                <w:rFonts w:ascii="Times New Roman" w:eastAsia="Times New Roman" w:hAnsi="Times New Roman" w:cs="Times New Roman"/>
                <w:spacing w:val="3"/>
                <w:sz w:val="24"/>
                <w:szCs w:val="24"/>
                <w:lang w:val="sr-Cyrl-CS"/>
              </w:rPr>
              <w:t>р</w:t>
            </w:r>
            <w:r w:rsidR="00135FFE" w:rsidRPr="008D3352">
              <w:rPr>
                <w:rFonts w:ascii="Times New Roman" w:eastAsia="Times New Roman" w:hAnsi="Times New Roman" w:cs="Times New Roman"/>
                <w:spacing w:val="-2"/>
                <w:sz w:val="24"/>
                <w:szCs w:val="24"/>
                <w:lang w:val="sr-Cyrl-CS"/>
              </w:rPr>
              <w:t>у</w:t>
            </w:r>
            <w:r w:rsidR="00135FFE" w:rsidRPr="008D3352">
              <w:rPr>
                <w:rFonts w:ascii="Times New Roman" w:eastAsia="Times New Roman" w:hAnsi="Times New Roman" w:cs="Times New Roman"/>
                <w:spacing w:val="1"/>
                <w:sz w:val="24"/>
                <w:szCs w:val="24"/>
                <w:lang w:val="sr-Cyrl-CS"/>
              </w:rPr>
              <w:t>кт</w:t>
            </w:r>
            <w:r w:rsidR="00135FFE" w:rsidRPr="008D3352">
              <w:rPr>
                <w:rFonts w:ascii="Times New Roman" w:eastAsia="Times New Roman" w:hAnsi="Times New Roman" w:cs="Times New Roman"/>
                <w:spacing w:val="-5"/>
                <w:sz w:val="24"/>
                <w:szCs w:val="24"/>
                <w:lang w:val="sr-Cyrl-CS"/>
              </w:rPr>
              <w:t>у</w:t>
            </w:r>
            <w:r w:rsidR="00135FFE" w:rsidRPr="008D3352">
              <w:rPr>
                <w:rFonts w:ascii="Times New Roman" w:eastAsia="Times New Roman" w:hAnsi="Times New Roman" w:cs="Times New Roman"/>
                <w:spacing w:val="1"/>
                <w:sz w:val="24"/>
                <w:szCs w:val="24"/>
                <w:lang w:val="sr-Cyrl-CS"/>
              </w:rPr>
              <w:t>р</w:t>
            </w:r>
            <w:r w:rsidR="00135FFE" w:rsidRPr="008D3352">
              <w:rPr>
                <w:rFonts w:ascii="Times New Roman" w:eastAsia="Times New Roman" w:hAnsi="Times New Roman" w:cs="Times New Roman"/>
                <w:sz w:val="24"/>
                <w:szCs w:val="24"/>
                <w:lang w:val="sr-Cyrl-CS"/>
              </w:rPr>
              <w:t>и</w:t>
            </w:r>
          </w:p>
          <w:p w:rsidR="00135FFE" w:rsidRPr="008D3352" w:rsidRDefault="00135FFE" w:rsidP="00105D41">
            <w:pPr>
              <w:pStyle w:val="ListParagraph"/>
              <w:numPr>
                <w:ilvl w:val="0"/>
                <w:numId w:val="32"/>
              </w:numPr>
              <w:spacing w:before="0"/>
              <w:jc w:val="left"/>
              <w:rPr>
                <w:rFonts w:ascii="Times New Roman" w:hAnsi="Times New Roman"/>
                <w:sz w:val="24"/>
                <w:szCs w:val="24"/>
              </w:rPr>
            </w:pPr>
            <w:r w:rsidRPr="008D3352">
              <w:rPr>
                <w:rFonts w:ascii="Times New Roman" w:hAnsi="Times New Roman"/>
                <w:sz w:val="24"/>
                <w:szCs w:val="24"/>
                <w:lang w:val="sr-Cyrl-CS"/>
              </w:rPr>
              <w:t>П</w:t>
            </w:r>
            <w:r w:rsidRPr="008D3352">
              <w:rPr>
                <w:rFonts w:ascii="Times New Roman" w:hAnsi="Times New Roman"/>
                <w:spacing w:val="1"/>
                <w:sz w:val="24"/>
                <w:szCs w:val="24"/>
                <w:lang w:val="sr-Cyrl-CS"/>
              </w:rPr>
              <w:t>о</w:t>
            </w:r>
            <w:r w:rsidRPr="008D3352">
              <w:rPr>
                <w:rFonts w:ascii="Times New Roman" w:hAnsi="Times New Roman"/>
                <w:sz w:val="24"/>
                <w:szCs w:val="24"/>
                <w:lang w:val="sr-Cyrl-CS"/>
              </w:rPr>
              <w:t>з</w:t>
            </w:r>
            <w:r w:rsidRPr="008D3352">
              <w:rPr>
                <w:rFonts w:ascii="Times New Roman" w:hAnsi="Times New Roman"/>
                <w:spacing w:val="1"/>
                <w:sz w:val="24"/>
                <w:szCs w:val="24"/>
                <w:lang w:val="sr-Cyrl-CS"/>
              </w:rPr>
              <w:t>и</w:t>
            </w:r>
            <w:r w:rsidRPr="008D3352">
              <w:rPr>
                <w:rFonts w:ascii="Times New Roman" w:hAnsi="Times New Roman"/>
                <w:spacing w:val="-1"/>
                <w:sz w:val="24"/>
                <w:szCs w:val="24"/>
                <w:lang w:val="sr-Cyrl-CS"/>
              </w:rPr>
              <w:t>ти</w:t>
            </w:r>
            <w:r w:rsidRPr="008D3352">
              <w:rPr>
                <w:rFonts w:ascii="Times New Roman" w:hAnsi="Times New Roman"/>
                <w:spacing w:val="1"/>
                <w:sz w:val="24"/>
                <w:szCs w:val="24"/>
                <w:lang w:val="sr-Cyrl-CS"/>
              </w:rPr>
              <w:t>в</w:t>
            </w:r>
            <w:r w:rsidRPr="008D3352">
              <w:rPr>
                <w:rFonts w:ascii="Times New Roman" w:hAnsi="Times New Roman"/>
                <w:spacing w:val="-1"/>
                <w:sz w:val="24"/>
                <w:szCs w:val="24"/>
                <w:lang w:val="sr-Cyrl-CS"/>
              </w:rPr>
              <w:t>н</w:t>
            </w:r>
            <w:r w:rsidRPr="008D3352">
              <w:rPr>
                <w:rFonts w:ascii="Times New Roman" w:hAnsi="Times New Roman"/>
                <w:sz w:val="24"/>
                <w:szCs w:val="24"/>
                <w:lang w:val="sr-Cyrl-CS"/>
              </w:rPr>
              <w:t xml:space="preserve">а </w:t>
            </w:r>
            <w:r w:rsidRPr="008D3352">
              <w:rPr>
                <w:rFonts w:ascii="Times New Roman" w:hAnsi="Times New Roman"/>
                <w:spacing w:val="-1"/>
                <w:sz w:val="24"/>
                <w:szCs w:val="24"/>
                <w:lang w:val="sr-Cyrl-CS"/>
              </w:rPr>
              <w:t>и</w:t>
            </w:r>
            <w:r w:rsidRPr="008D3352">
              <w:rPr>
                <w:rFonts w:ascii="Times New Roman" w:hAnsi="Times New Roman"/>
                <w:sz w:val="24"/>
                <w:szCs w:val="24"/>
                <w:lang w:val="sr-Cyrl-CS"/>
              </w:rPr>
              <w:t>с</w:t>
            </w:r>
            <w:r w:rsidRPr="008D3352">
              <w:rPr>
                <w:rFonts w:ascii="Times New Roman" w:hAnsi="Times New Roman"/>
                <w:spacing w:val="1"/>
                <w:sz w:val="24"/>
                <w:szCs w:val="24"/>
                <w:lang w:val="sr-Cyrl-CS"/>
              </w:rPr>
              <w:t>к</w:t>
            </w:r>
            <w:r w:rsidRPr="008D3352">
              <w:rPr>
                <w:rFonts w:ascii="Times New Roman" w:hAnsi="Times New Roman"/>
                <w:spacing w:val="-2"/>
                <w:sz w:val="24"/>
                <w:szCs w:val="24"/>
                <w:lang w:val="sr-Cyrl-CS"/>
              </w:rPr>
              <w:t>у</w:t>
            </w:r>
            <w:r w:rsidRPr="008D3352">
              <w:rPr>
                <w:rFonts w:ascii="Times New Roman" w:hAnsi="Times New Roman"/>
                <w:sz w:val="24"/>
                <w:szCs w:val="24"/>
                <w:lang w:val="sr-Cyrl-CS"/>
              </w:rPr>
              <w:t>ст</w:t>
            </w:r>
            <w:r w:rsidRPr="008D3352">
              <w:rPr>
                <w:rFonts w:ascii="Times New Roman" w:hAnsi="Times New Roman"/>
                <w:spacing w:val="-1"/>
                <w:sz w:val="24"/>
                <w:szCs w:val="24"/>
                <w:lang w:val="sr-Cyrl-CS"/>
              </w:rPr>
              <w:t>в</w:t>
            </w:r>
            <w:r w:rsidRPr="008D3352">
              <w:rPr>
                <w:rFonts w:ascii="Times New Roman" w:hAnsi="Times New Roman"/>
                <w:sz w:val="24"/>
                <w:szCs w:val="24"/>
                <w:lang w:val="sr-Cyrl-CS"/>
              </w:rPr>
              <w:t xml:space="preserve">а </w:t>
            </w:r>
            <w:r w:rsidRPr="008D3352">
              <w:rPr>
                <w:rFonts w:ascii="Times New Roman" w:hAnsi="Times New Roman"/>
                <w:spacing w:val="-1"/>
                <w:sz w:val="24"/>
                <w:szCs w:val="24"/>
                <w:lang w:val="sr-Cyrl-CS"/>
              </w:rPr>
              <w:t>и</w:t>
            </w:r>
            <w:r w:rsidRPr="008D3352">
              <w:rPr>
                <w:rFonts w:ascii="Times New Roman" w:hAnsi="Times New Roman"/>
                <w:sz w:val="24"/>
                <w:szCs w:val="24"/>
                <w:lang w:val="sr-Cyrl-CS"/>
              </w:rPr>
              <w:t>з д</w:t>
            </w:r>
            <w:r w:rsidRPr="008D3352">
              <w:rPr>
                <w:rFonts w:ascii="Times New Roman" w:hAnsi="Times New Roman"/>
                <w:spacing w:val="2"/>
                <w:sz w:val="24"/>
                <w:szCs w:val="24"/>
                <w:lang w:val="sr-Cyrl-CS"/>
              </w:rPr>
              <w:t>р</w:t>
            </w:r>
            <w:r w:rsidRPr="008D3352">
              <w:rPr>
                <w:rFonts w:ascii="Times New Roman" w:hAnsi="Times New Roman"/>
                <w:spacing w:val="-2"/>
                <w:sz w:val="24"/>
                <w:szCs w:val="24"/>
                <w:lang w:val="sr-Cyrl-CS"/>
              </w:rPr>
              <w:t>у</w:t>
            </w:r>
            <w:r w:rsidRPr="008D3352">
              <w:rPr>
                <w:rFonts w:ascii="Times New Roman" w:hAnsi="Times New Roman"/>
                <w:spacing w:val="2"/>
                <w:sz w:val="24"/>
                <w:szCs w:val="24"/>
                <w:lang w:val="sr-Cyrl-CS"/>
              </w:rPr>
              <w:t>г</w:t>
            </w:r>
            <w:r w:rsidRPr="008D3352">
              <w:rPr>
                <w:rFonts w:ascii="Times New Roman" w:hAnsi="Times New Roman"/>
                <w:spacing w:val="-1"/>
                <w:sz w:val="24"/>
                <w:szCs w:val="24"/>
                <w:lang w:val="sr-Cyrl-CS"/>
              </w:rPr>
              <w:t>и</w:t>
            </w:r>
            <w:r w:rsidRPr="008D3352">
              <w:rPr>
                <w:rFonts w:ascii="Times New Roman" w:hAnsi="Times New Roman"/>
                <w:sz w:val="24"/>
                <w:szCs w:val="24"/>
                <w:lang w:val="sr-Cyrl-CS"/>
              </w:rPr>
              <w:t>х с</w:t>
            </w:r>
            <w:r w:rsidRPr="008D3352">
              <w:rPr>
                <w:rFonts w:ascii="Times New Roman" w:hAnsi="Times New Roman"/>
                <w:spacing w:val="1"/>
                <w:sz w:val="24"/>
                <w:szCs w:val="24"/>
                <w:lang w:val="sr-Cyrl-CS"/>
              </w:rPr>
              <w:t>р</w:t>
            </w:r>
            <w:r w:rsidRPr="008D3352">
              <w:rPr>
                <w:rFonts w:ascii="Times New Roman" w:hAnsi="Times New Roman"/>
                <w:sz w:val="24"/>
                <w:szCs w:val="24"/>
                <w:lang w:val="sr-Cyrl-CS"/>
              </w:rPr>
              <w:t>е</w:t>
            </w:r>
            <w:r w:rsidRPr="008D3352">
              <w:rPr>
                <w:rFonts w:ascii="Times New Roman" w:hAnsi="Times New Roman"/>
                <w:spacing w:val="2"/>
                <w:sz w:val="24"/>
                <w:szCs w:val="24"/>
                <w:lang w:val="sr-Cyrl-CS"/>
              </w:rPr>
              <w:t>д</w:t>
            </w:r>
            <w:r w:rsidRPr="008D3352">
              <w:rPr>
                <w:rFonts w:ascii="Times New Roman" w:hAnsi="Times New Roman"/>
                <w:spacing w:val="-1"/>
                <w:sz w:val="24"/>
                <w:szCs w:val="24"/>
                <w:lang w:val="sr-Cyrl-CS"/>
              </w:rPr>
              <w:t>ин</w:t>
            </w:r>
            <w:r w:rsidRPr="008D3352">
              <w:rPr>
                <w:rFonts w:ascii="Times New Roman" w:hAnsi="Times New Roman"/>
                <w:sz w:val="24"/>
                <w:szCs w:val="24"/>
                <w:lang w:val="sr-Cyrl-CS"/>
              </w:rPr>
              <w:t xml:space="preserve">а у </w:t>
            </w:r>
            <w:r w:rsidRPr="008D3352">
              <w:rPr>
                <w:rFonts w:ascii="Times New Roman" w:hAnsi="Times New Roman"/>
                <w:spacing w:val="-1"/>
                <w:sz w:val="24"/>
                <w:szCs w:val="24"/>
                <w:lang w:val="sr-Cyrl-CS"/>
              </w:rPr>
              <w:t>С</w:t>
            </w:r>
            <w:r w:rsidRPr="008D3352">
              <w:rPr>
                <w:rFonts w:ascii="Times New Roman" w:hAnsi="Times New Roman"/>
                <w:spacing w:val="1"/>
                <w:sz w:val="24"/>
                <w:szCs w:val="24"/>
                <w:lang w:val="sr-Cyrl-CS"/>
              </w:rPr>
              <w:t>рб</w:t>
            </w:r>
            <w:r w:rsidRPr="008D3352">
              <w:rPr>
                <w:rFonts w:ascii="Times New Roman" w:hAnsi="Times New Roman"/>
                <w:spacing w:val="-1"/>
                <w:sz w:val="24"/>
                <w:szCs w:val="24"/>
                <w:lang w:val="sr-Cyrl-CS"/>
              </w:rPr>
              <w:t>и</w:t>
            </w:r>
            <w:r w:rsidRPr="008D3352">
              <w:rPr>
                <w:rFonts w:ascii="Times New Roman" w:hAnsi="Times New Roman"/>
                <w:spacing w:val="2"/>
                <w:sz w:val="24"/>
                <w:szCs w:val="24"/>
                <w:lang w:val="sr-Cyrl-CS"/>
              </w:rPr>
              <w:t>ј</w:t>
            </w:r>
            <w:r w:rsidRPr="008D3352">
              <w:rPr>
                <w:rFonts w:ascii="Times New Roman" w:hAnsi="Times New Roman"/>
                <w:sz w:val="24"/>
                <w:szCs w:val="24"/>
                <w:lang w:val="sr-Cyrl-CS"/>
              </w:rPr>
              <w:t>и</w:t>
            </w:r>
          </w:p>
          <w:p w:rsidR="00135FFE" w:rsidRPr="008D3352" w:rsidRDefault="00135FFE" w:rsidP="00105D41">
            <w:pPr>
              <w:pStyle w:val="ListParagraph"/>
              <w:numPr>
                <w:ilvl w:val="0"/>
                <w:numId w:val="32"/>
              </w:numPr>
              <w:spacing w:before="0"/>
              <w:jc w:val="left"/>
              <w:rPr>
                <w:rFonts w:ascii="Times New Roman" w:hAnsi="Times New Roman"/>
                <w:sz w:val="24"/>
                <w:szCs w:val="24"/>
              </w:rPr>
            </w:pPr>
            <w:r w:rsidRPr="008D3352">
              <w:rPr>
                <w:rFonts w:ascii="Times New Roman" w:hAnsi="Times New Roman"/>
                <w:sz w:val="24"/>
                <w:szCs w:val="24"/>
                <w:lang w:val="sr-Cyrl-CS"/>
              </w:rPr>
              <w:t>Програми прекограничне</w:t>
            </w:r>
            <w:r w:rsidR="00933095" w:rsidRPr="008D3352">
              <w:rPr>
                <w:rFonts w:ascii="Times New Roman" w:hAnsi="Times New Roman"/>
                <w:sz w:val="24"/>
                <w:szCs w:val="24"/>
                <w:lang w:val="sr-Cyrl-CS"/>
              </w:rPr>
              <w:t xml:space="preserve"> сарадње</w:t>
            </w:r>
            <w:r w:rsidRPr="008D3352">
              <w:rPr>
                <w:rFonts w:ascii="Times New Roman" w:hAnsi="Times New Roman"/>
                <w:sz w:val="24"/>
                <w:szCs w:val="24"/>
                <w:lang w:val="sr-Cyrl-CS"/>
              </w:rPr>
              <w:t xml:space="preserve"> </w:t>
            </w:r>
          </w:p>
          <w:p w:rsidR="00135FFE" w:rsidRPr="008D3352" w:rsidRDefault="00135FFE" w:rsidP="00105D41">
            <w:pPr>
              <w:pStyle w:val="ListParagraph"/>
              <w:numPr>
                <w:ilvl w:val="0"/>
                <w:numId w:val="32"/>
              </w:numPr>
              <w:spacing w:before="0"/>
              <w:jc w:val="left"/>
              <w:rPr>
                <w:rFonts w:ascii="Times New Roman" w:hAnsi="Times New Roman"/>
                <w:sz w:val="24"/>
                <w:szCs w:val="24"/>
              </w:rPr>
            </w:pPr>
            <w:r w:rsidRPr="008D3352">
              <w:rPr>
                <w:rFonts w:ascii="Times New Roman" w:hAnsi="Times New Roman"/>
                <w:sz w:val="24"/>
                <w:szCs w:val="24"/>
                <w:lang w:val="sr-Cyrl-CS"/>
              </w:rPr>
              <w:t>Већа заинтересованост ОЦД за пројекте из области становања</w:t>
            </w:r>
          </w:p>
          <w:p w:rsidR="00135FFE" w:rsidRPr="008D3352" w:rsidRDefault="00135FFE" w:rsidP="00135FFE">
            <w:pPr>
              <w:pStyle w:val="ListParagraph"/>
              <w:rPr>
                <w:rFonts w:ascii="Times New Roman" w:hAnsi="Times New Roman"/>
                <w:sz w:val="24"/>
                <w:szCs w:val="24"/>
              </w:rPr>
            </w:pPr>
          </w:p>
          <w:p w:rsidR="0042052A" w:rsidRPr="008D3352" w:rsidRDefault="0042052A" w:rsidP="00105D41">
            <w:pPr>
              <w:pStyle w:val="ListParagraph"/>
              <w:numPr>
                <w:ilvl w:val="0"/>
                <w:numId w:val="10"/>
              </w:numPr>
              <w:autoSpaceDE w:val="0"/>
              <w:autoSpaceDN w:val="0"/>
              <w:adjustRightInd w:val="0"/>
              <w:spacing w:before="60"/>
              <w:ind w:left="144" w:hanging="144"/>
              <w:jc w:val="left"/>
              <w:rPr>
                <w:rFonts w:ascii="Times New Roman" w:eastAsia="TTFF4BE280t00" w:hAnsi="Times New Roman"/>
                <w:sz w:val="24"/>
                <w:szCs w:val="24"/>
              </w:rPr>
            </w:pPr>
          </w:p>
        </w:tc>
        <w:tc>
          <w:tcPr>
            <w:tcW w:w="4621" w:type="dxa"/>
            <w:shd w:val="clear" w:color="auto" w:fill="auto"/>
          </w:tcPr>
          <w:p w:rsidR="00135FFE" w:rsidRPr="008D3352" w:rsidRDefault="00135FFE" w:rsidP="00105D41">
            <w:pPr>
              <w:pStyle w:val="ListParagraph"/>
              <w:numPr>
                <w:ilvl w:val="0"/>
                <w:numId w:val="34"/>
              </w:numPr>
              <w:spacing w:before="0"/>
              <w:jc w:val="left"/>
              <w:rPr>
                <w:rFonts w:ascii="Times New Roman" w:hAnsi="Times New Roman"/>
                <w:sz w:val="24"/>
                <w:szCs w:val="24"/>
              </w:rPr>
            </w:pPr>
            <w:r w:rsidRPr="008D3352">
              <w:rPr>
                <w:rFonts w:ascii="Times New Roman" w:hAnsi="Times New Roman"/>
                <w:sz w:val="24"/>
                <w:szCs w:val="24"/>
                <w:lang w:val="sr-Cyrl-CS"/>
              </w:rPr>
              <w:t>Об</w:t>
            </w:r>
            <w:r w:rsidRPr="008D3352">
              <w:rPr>
                <w:rFonts w:ascii="Times New Roman" w:hAnsi="Times New Roman"/>
                <w:spacing w:val="2"/>
                <w:sz w:val="24"/>
                <w:szCs w:val="24"/>
                <w:lang w:val="sr-Cyrl-CS"/>
              </w:rPr>
              <w:t>а</w:t>
            </w:r>
            <w:r w:rsidRPr="008D3352">
              <w:rPr>
                <w:rFonts w:ascii="Times New Roman" w:hAnsi="Times New Roman"/>
                <w:sz w:val="24"/>
                <w:szCs w:val="24"/>
                <w:lang w:val="sr-Cyrl-CS"/>
              </w:rPr>
              <w:t xml:space="preserve">веза </w:t>
            </w:r>
            <w:r w:rsidRPr="008D3352">
              <w:rPr>
                <w:rFonts w:ascii="Times New Roman" w:hAnsi="Times New Roman"/>
                <w:spacing w:val="3"/>
                <w:sz w:val="24"/>
                <w:szCs w:val="24"/>
                <w:lang w:val="sr-Cyrl-CS"/>
              </w:rPr>
              <w:t>р</w:t>
            </w:r>
            <w:r w:rsidRPr="008D3352">
              <w:rPr>
                <w:rFonts w:ascii="Times New Roman" w:hAnsi="Times New Roman"/>
                <w:spacing w:val="-5"/>
                <w:sz w:val="24"/>
                <w:szCs w:val="24"/>
                <w:lang w:val="sr-Cyrl-CS"/>
              </w:rPr>
              <w:t>у</w:t>
            </w:r>
            <w:r w:rsidRPr="008D3352">
              <w:rPr>
                <w:rFonts w:ascii="Times New Roman" w:hAnsi="Times New Roman"/>
                <w:sz w:val="24"/>
                <w:szCs w:val="24"/>
                <w:lang w:val="sr-Cyrl-CS"/>
              </w:rPr>
              <w:t xml:space="preserve">шења </w:t>
            </w:r>
            <w:r w:rsidRPr="008D3352">
              <w:rPr>
                <w:rFonts w:ascii="Times New Roman" w:hAnsi="Times New Roman"/>
                <w:spacing w:val="-1"/>
                <w:sz w:val="24"/>
                <w:szCs w:val="24"/>
                <w:lang w:val="sr-Cyrl-CS"/>
              </w:rPr>
              <w:t>н</w:t>
            </w:r>
            <w:r w:rsidRPr="008D3352">
              <w:rPr>
                <w:rFonts w:ascii="Times New Roman" w:hAnsi="Times New Roman"/>
                <w:spacing w:val="2"/>
                <w:sz w:val="24"/>
                <w:szCs w:val="24"/>
                <w:lang w:val="sr-Cyrl-CS"/>
              </w:rPr>
              <w:t>е</w:t>
            </w:r>
            <w:r w:rsidRPr="008D3352">
              <w:rPr>
                <w:rFonts w:ascii="Times New Roman" w:hAnsi="Times New Roman"/>
                <w:spacing w:val="-1"/>
                <w:sz w:val="24"/>
                <w:szCs w:val="24"/>
                <w:lang w:val="sr-Cyrl-CS"/>
              </w:rPr>
              <w:t>л</w:t>
            </w:r>
            <w:r w:rsidRPr="008D3352">
              <w:rPr>
                <w:rFonts w:ascii="Times New Roman" w:hAnsi="Times New Roman"/>
                <w:sz w:val="24"/>
                <w:szCs w:val="24"/>
                <w:lang w:val="sr-Cyrl-CS"/>
              </w:rPr>
              <w:t>ег</w:t>
            </w:r>
            <w:r w:rsidRPr="008D3352">
              <w:rPr>
                <w:rFonts w:ascii="Times New Roman" w:hAnsi="Times New Roman"/>
                <w:spacing w:val="2"/>
                <w:sz w:val="24"/>
                <w:szCs w:val="24"/>
                <w:lang w:val="sr-Cyrl-CS"/>
              </w:rPr>
              <w:t>а</w:t>
            </w:r>
            <w:r w:rsidRPr="008D3352">
              <w:rPr>
                <w:rFonts w:ascii="Times New Roman" w:hAnsi="Times New Roman"/>
                <w:spacing w:val="-1"/>
                <w:sz w:val="24"/>
                <w:szCs w:val="24"/>
                <w:lang w:val="sr-Cyrl-CS"/>
              </w:rPr>
              <w:t>ли</w:t>
            </w:r>
            <w:r w:rsidRPr="008D3352">
              <w:rPr>
                <w:rFonts w:ascii="Times New Roman" w:hAnsi="Times New Roman"/>
                <w:spacing w:val="2"/>
                <w:sz w:val="24"/>
                <w:szCs w:val="24"/>
                <w:lang w:val="sr-Cyrl-CS"/>
              </w:rPr>
              <w:t>з</w:t>
            </w:r>
            <w:r w:rsidRPr="008D3352">
              <w:rPr>
                <w:rFonts w:ascii="Times New Roman" w:hAnsi="Times New Roman"/>
                <w:spacing w:val="1"/>
                <w:sz w:val="24"/>
                <w:szCs w:val="24"/>
                <w:lang w:val="sr-Cyrl-CS"/>
              </w:rPr>
              <w:t>о</w:t>
            </w:r>
            <w:r w:rsidRPr="008D3352">
              <w:rPr>
                <w:rFonts w:ascii="Times New Roman" w:hAnsi="Times New Roman"/>
                <w:sz w:val="24"/>
                <w:szCs w:val="24"/>
                <w:lang w:val="sr-Cyrl-CS"/>
              </w:rPr>
              <w:t>в</w:t>
            </w:r>
            <w:r w:rsidRPr="008D3352">
              <w:rPr>
                <w:rFonts w:ascii="Times New Roman" w:hAnsi="Times New Roman"/>
                <w:spacing w:val="-2"/>
                <w:sz w:val="24"/>
                <w:szCs w:val="24"/>
                <w:lang w:val="sr-Cyrl-CS"/>
              </w:rPr>
              <w:t>н</w:t>
            </w:r>
            <w:r w:rsidRPr="008D3352">
              <w:rPr>
                <w:rFonts w:ascii="Times New Roman" w:hAnsi="Times New Roman"/>
                <w:spacing w:val="1"/>
                <w:sz w:val="24"/>
                <w:szCs w:val="24"/>
                <w:lang w:val="sr-Cyrl-CS"/>
              </w:rPr>
              <w:t>и</w:t>
            </w:r>
            <w:r w:rsidRPr="008D3352">
              <w:rPr>
                <w:rFonts w:ascii="Times New Roman" w:hAnsi="Times New Roman"/>
                <w:sz w:val="24"/>
                <w:szCs w:val="24"/>
                <w:lang w:val="sr-Cyrl-CS"/>
              </w:rPr>
              <w:t xml:space="preserve">х </w:t>
            </w:r>
            <w:r w:rsidRPr="008D3352">
              <w:rPr>
                <w:rFonts w:ascii="Times New Roman" w:hAnsi="Times New Roman"/>
                <w:spacing w:val="1"/>
                <w:sz w:val="24"/>
                <w:szCs w:val="24"/>
                <w:lang w:val="sr-Cyrl-CS"/>
              </w:rPr>
              <w:t>о</w:t>
            </w:r>
            <w:r w:rsidRPr="008D3352">
              <w:rPr>
                <w:rFonts w:ascii="Times New Roman" w:hAnsi="Times New Roman"/>
                <w:sz w:val="24"/>
                <w:szCs w:val="24"/>
                <w:lang w:val="sr-Cyrl-CS"/>
              </w:rPr>
              <w:t>б</w:t>
            </w:r>
            <w:r w:rsidRPr="008D3352">
              <w:rPr>
                <w:rFonts w:ascii="Times New Roman" w:hAnsi="Times New Roman"/>
                <w:spacing w:val="1"/>
                <w:sz w:val="24"/>
                <w:szCs w:val="24"/>
                <w:lang w:val="sr-Cyrl-CS"/>
              </w:rPr>
              <w:t>ј</w:t>
            </w:r>
            <w:r w:rsidRPr="008D3352">
              <w:rPr>
                <w:rFonts w:ascii="Times New Roman" w:hAnsi="Times New Roman"/>
                <w:sz w:val="24"/>
                <w:szCs w:val="24"/>
                <w:lang w:val="sr-Cyrl-CS"/>
              </w:rPr>
              <w:t>ека</w:t>
            </w:r>
            <w:r w:rsidRPr="008D3352">
              <w:rPr>
                <w:rFonts w:ascii="Times New Roman" w:hAnsi="Times New Roman"/>
                <w:spacing w:val="-1"/>
                <w:sz w:val="24"/>
                <w:szCs w:val="24"/>
                <w:lang w:val="sr-Cyrl-CS"/>
              </w:rPr>
              <w:t>т</w:t>
            </w:r>
            <w:r w:rsidRPr="008D3352">
              <w:rPr>
                <w:rFonts w:ascii="Times New Roman" w:hAnsi="Times New Roman"/>
                <w:sz w:val="24"/>
                <w:szCs w:val="24"/>
                <w:lang w:val="sr-Cyrl-CS"/>
              </w:rPr>
              <w:t>а</w:t>
            </w:r>
          </w:p>
          <w:p w:rsidR="00135FFE" w:rsidRPr="008D3352" w:rsidRDefault="00135FFE" w:rsidP="00105D41">
            <w:pPr>
              <w:pStyle w:val="ListParagraph"/>
              <w:numPr>
                <w:ilvl w:val="0"/>
                <w:numId w:val="34"/>
              </w:numPr>
              <w:spacing w:before="0"/>
              <w:jc w:val="left"/>
              <w:rPr>
                <w:rFonts w:ascii="Times New Roman" w:hAnsi="Times New Roman"/>
                <w:sz w:val="24"/>
                <w:szCs w:val="24"/>
              </w:rPr>
            </w:pPr>
            <w:r w:rsidRPr="008D3352">
              <w:rPr>
                <w:rFonts w:ascii="Times New Roman" w:hAnsi="Times New Roman"/>
                <w:sz w:val="24"/>
                <w:szCs w:val="24"/>
                <w:lang w:val="sr-Cyrl-CS"/>
              </w:rPr>
              <w:t>Елементарне непогоде</w:t>
            </w:r>
          </w:p>
          <w:p w:rsidR="00135FFE" w:rsidRPr="008D3352" w:rsidRDefault="00135FFE" w:rsidP="00105D41">
            <w:pPr>
              <w:pStyle w:val="ListParagraph"/>
              <w:numPr>
                <w:ilvl w:val="0"/>
                <w:numId w:val="34"/>
              </w:numPr>
              <w:spacing w:before="0"/>
              <w:jc w:val="left"/>
              <w:rPr>
                <w:rFonts w:ascii="Times New Roman" w:hAnsi="Times New Roman"/>
                <w:sz w:val="24"/>
                <w:szCs w:val="24"/>
              </w:rPr>
            </w:pPr>
            <w:r w:rsidRPr="008D3352">
              <w:rPr>
                <w:rFonts w:ascii="Times New Roman" w:hAnsi="Times New Roman"/>
                <w:sz w:val="24"/>
                <w:szCs w:val="24"/>
                <w:lang w:val="sr-Cyrl-CS"/>
              </w:rPr>
              <w:t>Сиромаштво у земљи</w:t>
            </w:r>
          </w:p>
          <w:p w:rsidR="0042052A" w:rsidRPr="008D3352" w:rsidRDefault="0042052A" w:rsidP="00135FFE">
            <w:pPr>
              <w:pStyle w:val="ListParagraph"/>
              <w:spacing w:before="60"/>
              <w:ind w:left="144"/>
              <w:jc w:val="left"/>
              <w:rPr>
                <w:rFonts w:ascii="Times New Roman" w:hAnsi="Times New Roman"/>
                <w:sz w:val="24"/>
                <w:szCs w:val="24"/>
              </w:rPr>
            </w:pPr>
          </w:p>
        </w:tc>
      </w:tr>
    </w:tbl>
    <w:p w:rsidR="00887E14" w:rsidRPr="00D5528E" w:rsidRDefault="00887E14" w:rsidP="00135FFE">
      <w:pPr>
        <w:rPr>
          <w:rFonts w:ascii="Times New Roman" w:hAnsi="Times New Roman" w:cs="Times New Roman"/>
          <w:sz w:val="24"/>
          <w:szCs w:val="24"/>
          <w:u w:val="single"/>
        </w:rPr>
      </w:pPr>
      <w:r w:rsidRPr="00D5528E">
        <w:rPr>
          <w:rFonts w:ascii="Times New Roman" w:hAnsi="Times New Roman" w:cs="Times New Roman"/>
          <w:sz w:val="24"/>
          <w:szCs w:val="24"/>
        </w:rPr>
        <w:t xml:space="preserve">Основне карактеристике становања у ромским насељима у општини Дољевац које је истакла радна група за израду </w:t>
      </w:r>
      <w:r w:rsidRPr="00D5528E">
        <w:rPr>
          <w:rFonts w:ascii="Times New Roman" w:hAnsi="Times New Roman" w:cs="Times New Roman"/>
          <w:bCs/>
          <w:sz w:val="24"/>
          <w:szCs w:val="24"/>
        </w:rPr>
        <w:t>SWOT</w:t>
      </w:r>
      <w:r w:rsidRPr="00D5528E">
        <w:rPr>
          <w:rFonts w:ascii="Times New Roman" w:hAnsi="Times New Roman" w:cs="Times New Roman"/>
          <w:bCs/>
          <w:sz w:val="24"/>
          <w:szCs w:val="24"/>
          <w:lang w:val="ru-RU"/>
        </w:rPr>
        <w:t xml:space="preserve"> анализе</w:t>
      </w:r>
      <w:r w:rsidRPr="00D5528E">
        <w:rPr>
          <w:rFonts w:ascii="Times New Roman" w:hAnsi="Times New Roman" w:cs="Times New Roman"/>
          <w:b/>
          <w:bCs/>
          <w:sz w:val="24"/>
          <w:szCs w:val="24"/>
          <w:lang w:val="ru-RU"/>
        </w:rPr>
        <w:t xml:space="preserve"> </w:t>
      </w:r>
      <w:r w:rsidRPr="00D5528E">
        <w:rPr>
          <w:rFonts w:ascii="Times New Roman" w:hAnsi="Times New Roman" w:cs="Times New Roman"/>
          <w:bCs/>
          <w:sz w:val="24"/>
          <w:szCs w:val="24"/>
          <w:lang w:val="ru-RU"/>
        </w:rPr>
        <w:t>у овој области</w:t>
      </w:r>
      <w:r w:rsidRPr="00D5528E">
        <w:rPr>
          <w:rFonts w:ascii="Times New Roman" w:hAnsi="Times New Roman" w:cs="Times New Roman"/>
          <w:b/>
          <w:bCs/>
          <w:sz w:val="24"/>
          <w:szCs w:val="24"/>
          <w:lang w:val="ru-RU"/>
        </w:rPr>
        <w:t xml:space="preserve"> </w:t>
      </w:r>
      <w:r w:rsidRPr="00584CA2">
        <w:rPr>
          <w:rFonts w:ascii="Times New Roman" w:hAnsi="Times New Roman" w:cs="Times New Roman"/>
          <w:sz w:val="24"/>
          <w:szCs w:val="24"/>
        </w:rPr>
        <w:t xml:space="preserve"> су лоша </w:t>
      </w:r>
      <w:r w:rsidRPr="00D5528E">
        <w:rPr>
          <w:rFonts w:ascii="Times New Roman" w:hAnsi="Times New Roman" w:cs="Times New Roman"/>
          <w:sz w:val="24"/>
          <w:szCs w:val="24"/>
        </w:rPr>
        <w:t>инфраструктура</w:t>
      </w:r>
      <w:r w:rsidR="00910653" w:rsidRPr="00D5528E">
        <w:rPr>
          <w:rFonts w:ascii="Times New Roman" w:hAnsi="Times New Roman" w:cs="Times New Roman"/>
          <w:sz w:val="24"/>
          <w:szCs w:val="24"/>
        </w:rPr>
        <w:t>, нелегализоване стамбене јединице.</w:t>
      </w:r>
    </w:p>
    <w:p w:rsidR="00910653" w:rsidRPr="00D5528E" w:rsidRDefault="00887E14" w:rsidP="00135FFE">
      <w:pPr>
        <w:rPr>
          <w:rFonts w:ascii="Times New Roman" w:hAnsi="Times New Roman" w:cs="Times New Roman"/>
          <w:sz w:val="24"/>
          <w:szCs w:val="24"/>
        </w:rPr>
      </w:pPr>
      <w:r w:rsidRPr="00D5528E">
        <w:rPr>
          <w:rFonts w:ascii="Times New Roman" w:hAnsi="Times New Roman" w:cs="Times New Roman"/>
          <w:sz w:val="24"/>
          <w:szCs w:val="24"/>
        </w:rPr>
        <w:t>Приоритети:</w:t>
      </w:r>
    </w:p>
    <w:p w:rsidR="00910653" w:rsidRPr="00D5528E" w:rsidRDefault="00910653" w:rsidP="00105D41">
      <w:pPr>
        <w:pStyle w:val="ListParagraph"/>
        <w:numPr>
          <w:ilvl w:val="0"/>
          <w:numId w:val="45"/>
        </w:numPr>
        <w:rPr>
          <w:rFonts w:ascii="Times New Roman" w:hAnsi="Times New Roman"/>
          <w:sz w:val="24"/>
          <w:szCs w:val="24"/>
        </w:rPr>
      </w:pPr>
      <w:r w:rsidRPr="00D5528E">
        <w:rPr>
          <w:rFonts w:ascii="Times New Roman" w:hAnsi="Times New Roman"/>
          <w:sz w:val="24"/>
          <w:szCs w:val="24"/>
        </w:rPr>
        <w:t>Унапређена инфраструктура и хигијена у ромским насељима</w:t>
      </w:r>
    </w:p>
    <w:p w:rsidR="00910653" w:rsidRPr="00D5528E" w:rsidRDefault="00910653" w:rsidP="00105D41">
      <w:pPr>
        <w:pStyle w:val="ListParagraph"/>
        <w:numPr>
          <w:ilvl w:val="0"/>
          <w:numId w:val="45"/>
        </w:numPr>
        <w:rPr>
          <w:rFonts w:ascii="Times New Roman" w:hAnsi="Times New Roman"/>
          <w:sz w:val="24"/>
          <w:szCs w:val="24"/>
        </w:rPr>
      </w:pPr>
      <w:r w:rsidRPr="00D5528E">
        <w:rPr>
          <w:rFonts w:ascii="Times New Roman" w:hAnsi="Times New Roman"/>
          <w:sz w:val="24"/>
          <w:szCs w:val="24"/>
        </w:rPr>
        <w:t>Свест о заштити животне средине</w:t>
      </w:r>
    </w:p>
    <w:p w:rsidR="00910653" w:rsidRPr="00D5528E" w:rsidRDefault="00910653" w:rsidP="00105D41">
      <w:pPr>
        <w:pStyle w:val="ListParagraph"/>
        <w:numPr>
          <w:ilvl w:val="0"/>
          <w:numId w:val="45"/>
        </w:numPr>
        <w:rPr>
          <w:rFonts w:ascii="Times New Roman" w:hAnsi="Times New Roman"/>
          <w:sz w:val="24"/>
          <w:szCs w:val="24"/>
        </w:rPr>
      </w:pPr>
      <w:r w:rsidRPr="00D5528E">
        <w:rPr>
          <w:rFonts w:ascii="Times New Roman" w:hAnsi="Times New Roman"/>
          <w:sz w:val="24"/>
          <w:szCs w:val="24"/>
        </w:rPr>
        <w:t>Развијање социјалних облика становања за социјално угрожене породице</w:t>
      </w:r>
    </w:p>
    <w:p w:rsidR="00AD60F6" w:rsidRDefault="00AD60F6" w:rsidP="0042052A">
      <w:pPr>
        <w:rPr>
          <w:rFonts w:ascii="Times New Roman" w:hAnsi="Times New Roman" w:cs="Times New Roman"/>
          <w:b/>
          <w:sz w:val="24"/>
          <w:szCs w:val="24"/>
        </w:rPr>
      </w:pPr>
    </w:p>
    <w:p w:rsidR="00AD60F6" w:rsidRDefault="00AD60F6" w:rsidP="0042052A">
      <w:pPr>
        <w:rPr>
          <w:rFonts w:ascii="Times New Roman" w:hAnsi="Times New Roman" w:cs="Times New Roman"/>
          <w:b/>
          <w:sz w:val="24"/>
          <w:szCs w:val="24"/>
        </w:rPr>
      </w:pPr>
    </w:p>
    <w:p w:rsidR="00AD60F6" w:rsidRDefault="00AD60F6" w:rsidP="0042052A">
      <w:pPr>
        <w:rPr>
          <w:rFonts w:ascii="Times New Roman" w:hAnsi="Times New Roman" w:cs="Times New Roman"/>
          <w:b/>
          <w:sz w:val="24"/>
          <w:szCs w:val="24"/>
        </w:rPr>
      </w:pPr>
    </w:p>
    <w:p w:rsidR="00AD60F6" w:rsidRDefault="00AD60F6" w:rsidP="0042052A">
      <w:pPr>
        <w:rPr>
          <w:rFonts w:ascii="Times New Roman" w:hAnsi="Times New Roman" w:cs="Times New Roman"/>
          <w:b/>
          <w:sz w:val="24"/>
          <w:szCs w:val="24"/>
        </w:rPr>
      </w:pPr>
    </w:p>
    <w:p w:rsidR="0042052A" w:rsidRPr="00D5528E" w:rsidRDefault="00922555" w:rsidP="0042052A">
      <w:pPr>
        <w:rPr>
          <w:rFonts w:ascii="Times New Roman" w:hAnsi="Times New Roman" w:cs="Times New Roman"/>
          <w:b/>
          <w:sz w:val="24"/>
          <w:szCs w:val="24"/>
        </w:rPr>
      </w:pPr>
      <w:r w:rsidRPr="00D5528E">
        <w:rPr>
          <w:rFonts w:ascii="Times New Roman" w:hAnsi="Times New Roman" w:cs="Times New Roman"/>
          <w:b/>
          <w:sz w:val="24"/>
          <w:szCs w:val="24"/>
        </w:rPr>
        <w:lastRenderedPageBreak/>
        <w:t>3.6.4  Здравље</w:t>
      </w:r>
    </w:p>
    <w:p w:rsidR="00922555" w:rsidRPr="00D5528E" w:rsidRDefault="00922555" w:rsidP="0042052A">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3"/>
        <w:gridCol w:w="4620"/>
      </w:tblGrid>
      <w:tr w:rsidR="0042052A" w:rsidRPr="0048465C" w:rsidTr="00F926E6">
        <w:tc>
          <w:tcPr>
            <w:tcW w:w="4624" w:type="dxa"/>
            <w:shd w:val="clear" w:color="auto" w:fill="8DB3E2"/>
          </w:tcPr>
          <w:p w:rsidR="0042052A" w:rsidRPr="00D5528E" w:rsidRDefault="0042052A" w:rsidP="00F926E6">
            <w:pPr>
              <w:spacing w:before="60" w:after="60"/>
              <w:jc w:val="center"/>
              <w:rPr>
                <w:rFonts w:ascii="Times New Roman" w:hAnsi="Times New Roman" w:cs="Times New Roman"/>
                <w:b/>
                <w:sz w:val="24"/>
                <w:szCs w:val="24"/>
              </w:rPr>
            </w:pPr>
            <w:r w:rsidRPr="00D5528E">
              <w:rPr>
                <w:rFonts w:ascii="Times New Roman" w:hAnsi="Times New Roman" w:cs="Times New Roman"/>
                <w:b/>
                <w:sz w:val="24"/>
                <w:szCs w:val="24"/>
              </w:rPr>
              <w:t>СНАГЕ</w:t>
            </w:r>
          </w:p>
        </w:tc>
        <w:tc>
          <w:tcPr>
            <w:tcW w:w="4621" w:type="dxa"/>
            <w:shd w:val="clear" w:color="auto" w:fill="8DB3E2"/>
          </w:tcPr>
          <w:p w:rsidR="0042052A" w:rsidRPr="00D5528E" w:rsidRDefault="0042052A" w:rsidP="00F926E6">
            <w:pPr>
              <w:spacing w:before="60" w:after="60"/>
              <w:jc w:val="center"/>
              <w:rPr>
                <w:rFonts w:ascii="Times New Roman" w:hAnsi="Times New Roman" w:cs="Times New Roman"/>
                <w:b/>
                <w:sz w:val="24"/>
                <w:szCs w:val="24"/>
              </w:rPr>
            </w:pPr>
            <w:r w:rsidRPr="00D5528E">
              <w:rPr>
                <w:rFonts w:ascii="Times New Roman" w:hAnsi="Times New Roman" w:cs="Times New Roman"/>
                <w:b/>
                <w:sz w:val="24"/>
                <w:szCs w:val="24"/>
              </w:rPr>
              <w:t>СЛАБОСТИ</w:t>
            </w:r>
          </w:p>
        </w:tc>
      </w:tr>
      <w:tr w:rsidR="0042052A" w:rsidRPr="0048465C" w:rsidTr="00F926E6">
        <w:tc>
          <w:tcPr>
            <w:tcW w:w="4624" w:type="dxa"/>
            <w:shd w:val="clear" w:color="auto" w:fill="auto"/>
          </w:tcPr>
          <w:p w:rsidR="00135FFE" w:rsidRPr="00D5528E" w:rsidRDefault="00135FFE" w:rsidP="00105D41">
            <w:pPr>
              <w:pStyle w:val="ListParagraph"/>
              <w:numPr>
                <w:ilvl w:val="0"/>
                <w:numId w:val="37"/>
              </w:numPr>
              <w:spacing w:before="0"/>
              <w:jc w:val="left"/>
              <w:rPr>
                <w:rFonts w:ascii="Times New Roman" w:hAnsi="Times New Roman"/>
                <w:sz w:val="24"/>
                <w:szCs w:val="24"/>
              </w:rPr>
            </w:pPr>
            <w:r w:rsidRPr="00D5528E">
              <w:rPr>
                <w:rFonts w:ascii="Times New Roman" w:hAnsi="Times New Roman"/>
                <w:sz w:val="24"/>
                <w:szCs w:val="24"/>
              </w:rPr>
              <w:t xml:space="preserve"> Ангажовање здравствене медијаторке</w:t>
            </w:r>
          </w:p>
          <w:p w:rsidR="00135FFE" w:rsidRPr="00D5528E" w:rsidRDefault="00135FFE" w:rsidP="00105D41">
            <w:pPr>
              <w:pStyle w:val="ListParagraph"/>
              <w:numPr>
                <w:ilvl w:val="0"/>
                <w:numId w:val="37"/>
              </w:numPr>
              <w:spacing w:before="0"/>
              <w:jc w:val="left"/>
              <w:rPr>
                <w:rFonts w:ascii="Times New Roman" w:hAnsi="Times New Roman"/>
                <w:sz w:val="24"/>
                <w:szCs w:val="24"/>
              </w:rPr>
            </w:pPr>
            <w:r w:rsidRPr="00D5528E">
              <w:rPr>
                <w:rFonts w:ascii="Times New Roman" w:hAnsi="Times New Roman"/>
                <w:sz w:val="24"/>
                <w:szCs w:val="24"/>
              </w:rPr>
              <w:t>Спремност Дома Здравља у  Дољевцу и медицинског кадра за пружање свеобухватних услуга у области здравствене заштите ромском становништву.</w:t>
            </w:r>
          </w:p>
          <w:p w:rsidR="00135FFE" w:rsidRPr="00D5528E" w:rsidRDefault="00135FFE" w:rsidP="00105D41">
            <w:pPr>
              <w:pStyle w:val="ListParagraph"/>
              <w:numPr>
                <w:ilvl w:val="0"/>
                <w:numId w:val="37"/>
              </w:numPr>
              <w:spacing w:before="0"/>
              <w:jc w:val="left"/>
              <w:rPr>
                <w:rFonts w:ascii="Times New Roman" w:hAnsi="Times New Roman"/>
                <w:sz w:val="24"/>
                <w:szCs w:val="24"/>
              </w:rPr>
            </w:pPr>
            <w:r w:rsidRPr="00D5528E">
              <w:rPr>
                <w:rFonts w:ascii="Times New Roman" w:hAnsi="Times New Roman"/>
                <w:sz w:val="24"/>
                <w:szCs w:val="24"/>
              </w:rPr>
              <w:t>П</w:t>
            </w:r>
            <w:r w:rsidRPr="00D5528E">
              <w:rPr>
                <w:rFonts w:ascii="Times New Roman" w:hAnsi="Times New Roman"/>
                <w:spacing w:val="1"/>
                <w:sz w:val="24"/>
                <w:szCs w:val="24"/>
              </w:rPr>
              <w:t>о</w:t>
            </w:r>
            <w:r w:rsidRPr="00D5528E">
              <w:rPr>
                <w:rFonts w:ascii="Times New Roman" w:hAnsi="Times New Roman"/>
                <w:sz w:val="24"/>
                <w:szCs w:val="24"/>
              </w:rPr>
              <w:t>сто</w:t>
            </w:r>
            <w:r w:rsidRPr="00D5528E">
              <w:rPr>
                <w:rFonts w:ascii="Times New Roman" w:hAnsi="Times New Roman"/>
                <w:spacing w:val="2"/>
                <w:sz w:val="24"/>
                <w:szCs w:val="24"/>
              </w:rPr>
              <w:t>ј</w:t>
            </w:r>
            <w:r w:rsidRPr="00D5528E">
              <w:rPr>
                <w:rFonts w:ascii="Times New Roman" w:hAnsi="Times New Roman"/>
                <w:sz w:val="24"/>
                <w:szCs w:val="24"/>
              </w:rPr>
              <w:t>ање Д</w:t>
            </w:r>
            <w:r w:rsidRPr="00D5528E">
              <w:rPr>
                <w:rFonts w:ascii="Times New Roman" w:hAnsi="Times New Roman"/>
                <w:spacing w:val="-2"/>
                <w:sz w:val="24"/>
                <w:szCs w:val="24"/>
              </w:rPr>
              <w:t>о</w:t>
            </w:r>
            <w:r w:rsidRPr="00D5528E">
              <w:rPr>
                <w:rFonts w:ascii="Times New Roman" w:hAnsi="Times New Roman"/>
                <w:spacing w:val="1"/>
                <w:sz w:val="24"/>
                <w:szCs w:val="24"/>
              </w:rPr>
              <w:t>м</w:t>
            </w:r>
            <w:r w:rsidRPr="00D5528E">
              <w:rPr>
                <w:rFonts w:ascii="Times New Roman" w:hAnsi="Times New Roman"/>
                <w:sz w:val="24"/>
                <w:szCs w:val="24"/>
              </w:rPr>
              <w:t>а зд</w:t>
            </w:r>
            <w:r w:rsidRPr="00D5528E">
              <w:rPr>
                <w:rFonts w:ascii="Times New Roman" w:hAnsi="Times New Roman"/>
                <w:spacing w:val="1"/>
                <w:sz w:val="24"/>
                <w:szCs w:val="24"/>
              </w:rPr>
              <w:t>р</w:t>
            </w:r>
            <w:r w:rsidRPr="00D5528E">
              <w:rPr>
                <w:rFonts w:ascii="Times New Roman" w:hAnsi="Times New Roman"/>
                <w:sz w:val="24"/>
                <w:szCs w:val="24"/>
              </w:rPr>
              <w:t>ав</w:t>
            </w:r>
            <w:r w:rsidRPr="00D5528E">
              <w:rPr>
                <w:rFonts w:ascii="Times New Roman" w:hAnsi="Times New Roman"/>
                <w:spacing w:val="-1"/>
                <w:sz w:val="24"/>
                <w:szCs w:val="24"/>
              </w:rPr>
              <w:t>љ</w:t>
            </w:r>
            <w:r w:rsidRPr="00D5528E">
              <w:rPr>
                <w:rFonts w:ascii="Times New Roman" w:hAnsi="Times New Roman"/>
                <w:sz w:val="24"/>
                <w:szCs w:val="24"/>
              </w:rPr>
              <w:t xml:space="preserve">а са  </w:t>
            </w:r>
            <w:r w:rsidR="00236DF6" w:rsidRPr="00D5528E">
              <w:rPr>
                <w:rFonts w:ascii="Times New Roman" w:hAnsi="Times New Roman"/>
                <w:sz w:val="24"/>
                <w:szCs w:val="24"/>
              </w:rPr>
              <w:t>з</w:t>
            </w:r>
            <w:r w:rsidRPr="00D5528E">
              <w:rPr>
                <w:rFonts w:ascii="Times New Roman" w:hAnsi="Times New Roman"/>
                <w:sz w:val="24"/>
                <w:szCs w:val="24"/>
                <w:lang w:val="sr-Cyrl-CS"/>
              </w:rPr>
              <w:t>д</w:t>
            </w:r>
            <w:r w:rsidRPr="00D5528E">
              <w:rPr>
                <w:rFonts w:ascii="Times New Roman" w:hAnsi="Times New Roman"/>
                <w:spacing w:val="1"/>
                <w:sz w:val="24"/>
                <w:szCs w:val="24"/>
                <w:lang w:val="sr-Cyrl-CS"/>
              </w:rPr>
              <w:t>р</w:t>
            </w:r>
            <w:r w:rsidRPr="00D5528E">
              <w:rPr>
                <w:rFonts w:ascii="Times New Roman" w:hAnsi="Times New Roman"/>
                <w:sz w:val="24"/>
                <w:szCs w:val="24"/>
                <w:lang w:val="sr-Cyrl-CS"/>
              </w:rPr>
              <w:t>авст</w:t>
            </w:r>
            <w:r w:rsidRPr="00D5528E">
              <w:rPr>
                <w:rFonts w:ascii="Times New Roman" w:hAnsi="Times New Roman"/>
                <w:spacing w:val="-1"/>
                <w:sz w:val="24"/>
                <w:szCs w:val="24"/>
                <w:lang w:val="sr-Cyrl-CS"/>
              </w:rPr>
              <w:t>в</w:t>
            </w:r>
            <w:r w:rsidRPr="00D5528E">
              <w:rPr>
                <w:rFonts w:ascii="Times New Roman" w:hAnsi="Times New Roman"/>
                <w:spacing w:val="2"/>
                <w:sz w:val="24"/>
                <w:szCs w:val="24"/>
                <w:lang w:val="sr-Cyrl-CS"/>
              </w:rPr>
              <w:t>е</w:t>
            </w:r>
            <w:r w:rsidRPr="00D5528E">
              <w:rPr>
                <w:rFonts w:ascii="Times New Roman" w:hAnsi="Times New Roman"/>
                <w:spacing w:val="-1"/>
                <w:sz w:val="24"/>
                <w:szCs w:val="24"/>
                <w:lang w:val="sr-Cyrl-CS"/>
              </w:rPr>
              <w:t>ни</w:t>
            </w:r>
            <w:r w:rsidR="00933095" w:rsidRPr="00D5528E">
              <w:rPr>
                <w:rFonts w:ascii="Times New Roman" w:hAnsi="Times New Roman"/>
                <w:spacing w:val="-1"/>
                <w:sz w:val="24"/>
                <w:szCs w:val="24"/>
                <w:lang w:val="sr-Cyrl-CS"/>
              </w:rPr>
              <w:t>м</w:t>
            </w:r>
            <w:r w:rsidRPr="00D5528E">
              <w:rPr>
                <w:rFonts w:ascii="Times New Roman" w:hAnsi="Times New Roman"/>
                <w:sz w:val="24"/>
                <w:szCs w:val="24"/>
                <w:lang w:val="sr-Cyrl-CS"/>
              </w:rPr>
              <w:t xml:space="preserve"> ст</w:t>
            </w:r>
            <w:r w:rsidRPr="00D5528E">
              <w:rPr>
                <w:rFonts w:ascii="Times New Roman" w:hAnsi="Times New Roman"/>
                <w:spacing w:val="2"/>
                <w:sz w:val="24"/>
                <w:szCs w:val="24"/>
                <w:lang w:val="sr-Cyrl-CS"/>
              </w:rPr>
              <w:t>а</w:t>
            </w:r>
            <w:r w:rsidRPr="00D5528E">
              <w:rPr>
                <w:rFonts w:ascii="Times New Roman" w:hAnsi="Times New Roman"/>
                <w:spacing w:val="-1"/>
                <w:sz w:val="24"/>
                <w:szCs w:val="24"/>
                <w:lang w:val="sr-Cyrl-CS"/>
              </w:rPr>
              <w:t>н</w:t>
            </w:r>
            <w:r w:rsidRPr="00D5528E">
              <w:rPr>
                <w:rFonts w:ascii="Times New Roman" w:hAnsi="Times New Roman"/>
                <w:spacing w:val="1"/>
                <w:sz w:val="24"/>
                <w:szCs w:val="24"/>
                <w:lang w:val="sr-Cyrl-CS"/>
              </w:rPr>
              <w:t>и</w:t>
            </w:r>
            <w:r w:rsidRPr="00D5528E">
              <w:rPr>
                <w:rFonts w:ascii="Times New Roman" w:hAnsi="Times New Roman"/>
                <w:spacing w:val="-1"/>
                <w:sz w:val="24"/>
                <w:szCs w:val="24"/>
                <w:lang w:val="sr-Cyrl-CS"/>
              </w:rPr>
              <w:t>ц</w:t>
            </w:r>
            <w:r w:rsidRPr="00D5528E">
              <w:rPr>
                <w:rFonts w:ascii="Times New Roman" w:hAnsi="Times New Roman"/>
                <w:sz w:val="24"/>
                <w:szCs w:val="24"/>
                <w:lang w:val="sr-Cyrl-CS"/>
              </w:rPr>
              <w:t>а</w:t>
            </w:r>
            <w:r w:rsidRPr="00D5528E">
              <w:rPr>
                <w:rFonts w:ascii="Times New Roman" w:hAnsi="Times New Roman"/>
                <w:spacing w:val="1"/>
                <w:sz w:val="24"/>
                <w:szCs w:val="24"/>
                <w:lang w:val="sr-Cyrl-CS"/>
              </w:rPr>
              <w:t>м</w:t>
            </w:r>
            <w:r w:rsidRPr="00D5528E">
              <w:rPr>
                <w:rFonts w:ascii="Times New Roman" w:hAnsi="Times New Roman"/>
                <w:sz w:val="24"/>
                <w:szCs w:val="24"/>
                <w:lang w:val="sr-Cyrl-CS"/>
              </w:rPr>
              <w:t xml:space="preserve">а и </w:t>
            </w:r>
            <w:r w:rsidRPr="00D5528E">
              <w:rPr>
                <w:rFonts w:ascii="Times New Roman" w:hAnsi="Times New Roman"/>
                <w:spacing w:val="1"/>
                <w:sz w:val="24"/>
                <w:szCs w:val="24"/>
                <w:lang w:val="sr-Cyrl-CS"/>
              </w:rPr>
              <w:t>мр</w:t>
            </w:r>
            <w:r w:rsidRPr="00D5528E">
              <w:rPr>
                <w:rFonts w:ascii="Times New Roman" w:hAnsi="Times New Roman"/>
                <w:sz w:val="24"/>
                <w:szCs w:val="24"/>
                <w:lang w:val="sr-Cyrl-CS"/>
              </w:rPr>
              <w:t>ежом</w:t>
            </w:r>
          </w:p>
          <w:p w:rsidR="00135FFE" w:rsidRPr="00D5528E" w:rsidRDefault="00135FFE" w:rsidP="00135FFE">
            <w:pPr>
              <w:pStyle w:val="TableParagraph"/>
              <w:spacing w:before="1"/>
              <w:ind w:left="720" w:right="535"/>
              <w:rPr>
                <w:rFonts w:ascii="Times New Roman" w:eastAsia="Times New Roman" w:hAnsi="Times New Roman" w:cs="Times New Roman"/>
                <w:sz w:val="24"/>
                <w:szCs w:val="24"/>
                <w:lang w:val="sr-Cyrl-CS"/>
              </w:rPr>
            </w:pPr>
            <w:r w:rsidRPr="00D5528E">
              <w:rPr>
                <w:rFonts w:ascii="Times New Roman" w:eastAsia="Times New Roman" w:hAnsi="Times New Roman" w:cs="Times New Roman"/>
                <w:sz w:val="24"/>
                <w:szCs w:val="24"/>
                <w:lang w:val="sr-Cyrl-CS"/>
              </w:rPr>
              <w:t>а</w:t>
            </w:r>
            <w:r w:rsidRPr="00D5528E">
              <w:rPr>
                <w:rFonts w:ascii="Times New Roman" w:eastAsia="Times New Roman" w:hAnsi="Times New Roman" w:cs="Times New Roman"/>
                <w:spacing w:val="1"/>
                <w:sz w:val="24"/>
                <w:szCs w:val="24"/>
                <w:lang w:val="sr-Cyrl-CS"/>
              </w:rPr>
              <w:t>м</w:t>
            </w:r>
            <w:r w:rsidRPr="00D5528E">
              <w:rPr>
                <w:rFonts w:ascii="Times New Roman" w:eastAsia="Times New Roman" w:hAnsi="Times New Roman" w:cs="Times New Roman"/>
                <w:sz w:val="24"/>
                <w:szCs w:val="24"/>
                <w:lang w:val="sr-Cyrl-CS"/>
              </w:rPr>
              <w:t>б</w:t>
            </w:r>
            <w:r w:rsidRPr="00D5528E">
              <w:rPr>
                <w:rFonts w:ascii="Times New Roman" w:eastAsia="Times New Roman" w:hAnsi="Times New Roman" w:cs="Times New Roman"/>
                <w:spacing w:val="-2"/>
                <w:sz w:val="24"/>
                <w:szCs w:val="24"/>
                <w:lang w:val="sr-Cyrl-CS"/>
              </w:rPr>
              <w:t>у</w:t>
            </w:r>
            <w:r w:rsidRPr="00D5528E">
              <w:rPr>
                <w:rFonts w:ascii="Times New Roman" w:eastAsia="Times New Roman" w:hAnsi="Times New Roman" w:cs="Times New Roman"/>
                <w:spacing w:val="-1"/>
                <w:sz w:val="24"/>
                <w:szCs w:val="24"/>
                <w:lang w:val="sr-Cyrl-CS"/>
              </w:rPr>
              <w:t>л</w:t>
            </w:r>
            <w:r w:rsidRPr="00D5528E">
              <w:rPr>
                <w:rFonts w:ascii="Times New Roman" w:eastAsia="Times New Roman" w:hAnsi="Times New Roman" w:cs="Times New Roman"/>
                <w:sz w:val="24"/>
                <w:szCs w:val="24"/>
                <w:lang w:val="sr-Cyrl-CS"/>
              </w:rPr>
              <w:t>а</w:t>
            </w:r>
            <w:r w:rsidRPr="00D5528E">
              <w:rPr>
                <w:rFonts w:ascii="Times New Roman" w:eastAsia="Times New Roman" w:hAnsi="Times New Roman" w:cs="Times New Roman"/>
                <w:spacing w:val="1"/>
                <w:sz w:val="24"/>
                <w:szCs w:val="24"/>
                <w:lang w:val="sr-Cyrl-CS"/>
              </w:rPr>
              <w:t>н</w:t>
            </w:r>
            <w:r w:rsidRPr="00D5528E">
              <w:rPr>
                <w:rFonts w:ascii="Times New Roman" w:eastAsia="Times New Roman" w:hAnsi="Times New Roman" w:cs="Times New Roman"/>
                <w:spacing w:val="-1"/>
                <w:sz w:val="24"/>
                <w:szCs w:val="24"/>
                <w:lang w:val="sr-Cyrl-CS"/>
              </w:rPr>
              <w:t>т</w:t>
            </w:r>
            <w:r w:rsidRPr="00D5528E">
              <w:rPr>
                <w:rFonts w:ascii="Times New Roman" w:eastAsia="Times New Roman" w:hAnsi="Times New Roman" w:cs="Times New Roman"/>
                <w:sz w:val="24"/>
                <w:szCs w:val="24"/>
                <w:lang w:val="sr-Cyrl-CS"/>
              </w:rPr>
              <w:t>и у ско</w:t>
            </w:r>
            <w:r w:rsidRPr="00D5528E">
              <w:rPr>
                <w:rFonts w:ascii="Times New Roman" w:eastAsia="Times New Roman" w:hAnsi="Times New Roman" w:cs="Times New Roman"/>
                <w:spacing w:val="1"/>
                <w:sz w:val="24"/>
                <w:szCs w:val="24"/>
                <w:lang w:val="sr-Cyrl-CS"/>
              </w:rPr>
              <w:t>р</w:t>
            </w:r>
            <w:r w:rsidRPr="00D5528E">
              <w:rPr>
                <w:rFonts w:ascii="Times New Roman" w:eastAsia="Times New Roman" w:hAnsi="Times New Roman" w:cs="Times New Roman"/>
                <w:sz w:val="24"/>
                <w:szCs w:val="24"/>
                <w:lang w:val="sr-Cyrl-CS"/>
              </w:rPr>
              <w:t>о св</w:t>
            </w:r>
            <w:r w:rsidRPr="00D5528E">
              <w:rPr>
                <w:rFonts w:ascii="Times New Roman" w:eastAsia="Times New Roman" w:hAnsi="Times New Roman" w:cs="Times New Roman"/>
                <w:spacing w:val="-1"/>
                <w:sz w:val="24"/>
                <w:szCs w:val="24"/>
                <w:lang w:val="sr-Cyrl-CS"/>
              </w:rPr>
              <w:t>и</w:t>
            </w:r>
            <w:r w:rsidRPr="00D5528E">
              <w:rPr>
                <w:rFonts w:ascii="Times New Roman" w:eastAsia="Times New Roman" w:hAnsi="Times New Roman" w:cs="Times New Roman"/>
                <w:sz w:val="24"/>
                <w:szCs w:val="24"/>
                <w:lang w:val="sr-Cyrl-CS"/>
              </w:rPr>
              <w:t xml:space="preserve">м </w:t>
            </w:r>
            <w:r w:rsidRPr="00D5528E">
              <w:rPr>
                <w:rFonts w:ascii="Times New Roman" w:eastAsia="Times New Roman" w:hAnsi="Times New Roman" w:cs="Times New Roman"/>
                <w:spacing w:val="-1"/>
                <w:sz w:val="24"/>
                <w:szCs w:val="24"/>
                <w:lang w:val="sr-Cyrl-CS"/>
              </w:rPr>
              <w:t>н</w:t>
            </w:r>
            <w:r w:rsidRPr="00D5528E">
              <w:rPr>
                <w:rFonts w:ascii="Times New Roman" w:eastAsia="Times New Roman" w:hAnsi="Times New Roman" w:cs="Times New Roman"/>
                <w:sz w:val="24"/>
                <w:szCs w:val="24"/>
                <w:lang w:val="sr-Cyrl-CS"/>
              </w:rPr>
              <w:t>ас</w:t>
            </w:r>
            <w:r w:rsidRPr="00D5528E">
              <w:rPr>
                <w:rFonts w:ascii="Times New Roman" w:eastAsia="Times New Roman" w:hAnsi="Times New Roman" w:cs="Times New Roman"/>
                <w:spacing w:val="2"/>
                <w:sz w:val="24"/>
                <w:szCs w:val="24"/>
                <w:lang w:val="sr-Cyrl-CS"/>
              </w:rPr>
              <w:t>е</w:t>
            </w:r>
            <w:r w:rsidRPr="00D5528E">
              <w:rPr>
                <w:rFonts w:ascii="Times New Roman" w:eastAsia="Times New Roman" w:hAnsi="Times New Roman" w:cs="Times New Roman"/>
                <w:spacing w:val="-1"/>
                <w:sz w:val="24"/>
                <w:szCs w:val="24"/>
                <w:lang w:val="sr-Cyrl-CS"/>
              </w:rPr>
              <w:t>љи</w:t>
            </w:r>
            <w:r w:rsidRPr="00D5528E">
              <w:rPr>
                <w:rFonts w:ascii="Times New Roman" w:eastAsia="Times New Roman" w:hAnsi="Times New Roman" w:cs="Times New Roman"/>
                <w:spacing w:val="1"/>
                <w:sz w:val="24"/>
                <w:szCs w:val="24"/>
                <w:lang w:val="sr-Cyrl-CS"/>
              </w:rPr>
              <w:t>м</w:t>
            </w:r>
            <w:r w:rsidRPr="00D5528E">
              <w:rPr>
                <w:rFonts w:ascii="Times New Roman" w:eastAsia="Times New Roman" w:hAnsi="Times New Roman" w:cs="Times New Roman"/>
                <w:sz w:val="24"/>
                <w:szCs w:val="24"/>
                <w:lang w:val="sr-Cyrl-CS"/>
              </w:rPr>
              <w:t>а.</w:t>
            </w:r>
          </w:p>
          <w:p w:rsidR="00135FFE" w:rsidRPr="00D5528E" w:rsidRDefault="00135FFE" w:rsidP="00105D41">
            <w:pPr>
              <w:pStyle w:val="ListParagraph"/>
              <w:widowControl w:val="0"/>
              <w:numPr>
                <w:ilvl w:val="0"/>
                <w:numId w:val="37"/>
              </w:numPr>
              <w:tabs>
                <w:tab w:val="left" w:pos="824"/>
              </w:tabs>
              <w:spacing w:before="0"/>
              <w:contextualSpacing w:val="0"/>
              <w:jc w:val="left"/>
              <w:rPr>
                <w:rFonts w:ascii="Times New Roman" w:hAnsi="Times New Roman"/>
                <w:sz w:val="24"/>
                <w:szCs w:val="24"/>
              </w:rPr>
            </w:pPr>
            <w:r w:rsidRPr="00D5528E">
              <w:rPr>
                <w:rFonts w:ascii="Times New Roman" w:hAnsi="Times New Roman"/>
                <w:sz w:val="24"/>
                <w:szCs w:val="24"/>
              </w:rPr>
              <w:t>П</w:t>
            </w:r>
            <w:r w:rsidRPr="00D5528E">
              <w:rPr>
                <w:rFonts w:ascii="Times New Roman" w:hAnsi="Times New Roman"/>
                <w:spacing w:val="1"/>
                <w:sz w:val="24"/>
                <w:szCs w:val="24"/>
              </w:rPr>
              <w:t>о</w:t>
            </w:r>
            <w:r w:rsidRPr="00D5528E">
              <w:rPr>
                <w:rFonts w:ascii="Times New Roman" w:hAnsi="Times New Roman"/>
                <w:sz w:val="24"/>
                <w:szCs w:val="24"/>
              </w:rPr>
              <w:t>сто</w:t>
            </w:r>
            <w:r w:rsidRPr="00D5528E">
              <w:rPr>
                <w:rFonts w:ascii="Times New Roman" w:hAnsi="Times New Roman"/>
                <w:spacing w:val="2"/>
                <w:sz w:val="24"/>
                <w:szCs w:val="24"/>
              </w:rPr>
              <w:t>ј</w:t>
            </w:r>
            <w:r w:rsidRPr="00D5528E">
              <w:rPr>
                <w:rFonts w:ascii="Times New Roman" w:hAnsi="Times New Roman"/>
                <w:sz w:val="24"/>
                <w:szCs w:val="24"/>
              </w:rPr>
              <w:t xml:space="preserve">ање </w:t>
            </w:r>
            <w:r w:rsidRPr="00D5528E">
              <w:rPr>
                <w:rFonts w:ascii="Times New Roman" w:hAnsi="Times New Roman"/>
                <w:spacing w:val="-1"/>
                <w:sz w:val="24"/>
                <w:szCs w:val="24"/>
              </w:rPr>
              <w:t>п</w:t>
            </w:r>
            <w:r w:rsidRPr="00D5528E">
              <w:rPr>
                <w:rFonts w:ascii="Times New Roman" w:hAnsi="Times New Roman"/>
                <w:sz w:val="24"/>
                <w:szCs w:val="24"/>
              </w:rPr>
              <w:t>атр</w:t>
            </w:r>
            <w:r w:rsidRPr="00D5528E">
              <w:rPr>
                <w:rFonts w:ascii="Times New Roman" w:hAnsi="Times New Roman"/>
                <w:spacing w:val="1"/>
                <w:sz w:val="24"/>
                <w:szCs w:val="24"/>
              </w:rPr>
              <w:t>о</w:t>
            </w:r>
            <w:r w:rsidRPr="00D5528E">
              <w:rPr>
                <w:rFonts w:ascii="Times New Roman" w:hAnsi="Times New Roman"/>
                <w:spacing w:val="-1"/>
                <w:sz w:val="24"/>
                <w:szCs w:val="24"/>
              </w:rPr>
              <w:t>н</w:t>
            </w:r>
            <w:r w:rsidRPr="00D5528E">
              <w:rPr>
                <w:rFonts w:ascii="Times New Roman" w:hAnsi="Times New Roman"/>
                <w:sz w:val="24"/>
                <w:szCs w:val="24"/>
              </w:rPr>
              <w:t>аж</w:t>
            </w:r>
            <w:r w:rsidRPr="00D5528E">
              <w:rPr>
                <w:rFonts w:ascii="Times New Roman" w:hAnsi="Times New Roman"/>
                <w:spacing w:val="-2"/>
                <w:sz w:val="24"/>
                <w:szCs w:val="24"/>
              </w:rPr>
              <w:t>н</w:t>
            </w:r>
            <w:r w:rsidRPr="00D5528E">
              <w:rPr>
                <w:rFonts w:ascii="Times New Roman" w:hAnsi="Times New Roman"/>
                <w:sz w:val="24"/>
                <w:szCs w:val="24"/>
              </w:rPr>
              <w:t xml:space="preserve">е </w:t>
            </w:r>
            <w:r w:rsidRPr="00D5528E">
              <w:rPr>
                <w:rFonts w:ascii="Times New Roman" w:hAnsi="Times New Roman"/>
                <w:spacing w:val="2"/>
                <w:sz w:val="24"/>
                <w:szCs w:val="24"/>
              </w:rPr>
              <w:t>с</w:t>
            </w:r>
            <w:r w:rsidRPr="00D5528E">
              <w:rPr>
                <w:rFonts w:ascii="Times New Roman" w:hAnsi="Times New Roman"/>
                <w:spacing w:val="1"/>
                <w:sz w:val="24"/>
                <w:szCs w:val="24"/>
              </w:rPr>
              <w:t>л</w:t>
            </w:r>
            <w:r w:rsidRPr="00D5528E">
              <w:rPr>
                <w:rFonts w:ascii="Times New Roman" w:hAnsi="Times New Roman"/>
                <w:spacing w:val="-2"/>
                <w:sz w:val="24"/>
                <w:szCs w:val="24"/>
              </w:rPr>
              <w:t>у</w:t>
            </w:r>
            <w:r w:rsidRPr="00D5528E">
              <w:rPr>
                <w:rFonts w:ascii="Times New Roman" w:hAnsi="Times New Roman"/>
                <w:spacing w:val="-1"/>
                <w:sz w:val="24"/>
                <w:szCs w:val="24"/>
              </w:rPr>
              <w:t>ж</w:t>
            </w:r>
            <w:r w:rsidRPr="00D5528E">
              <w:rPr>
                <w:rFonts w:ascii="Times New Roman" w:hAnsi="Times New Roman"/>
                <w:sz w:val="24"/>
                <w:szCs w:val="24"/>
              </w:rPr>
              <w:t>бе</w:t>
            </w:r>
          </w:p>
          <w:p w:rsidR="00135FFE" w:rsidRPr="00D5528E" w:rsidRDefault="00D92CDF" w:rsidP="00F43297">
            <w:pPr>
              <w:pStyle w:val="ListParagraph"/>
              <w:widowControl w:val="0"/>
              <w:numPr>
                <w:ilvl w:val="0"/>
                <w:numId w:val="37"/>
              </w:numPr>
              <w:tabs>
                <w:tab w:val="left" w:pos="824"/>
              </w:tabs>
              <w:spacing w:before="0" w:line="230" w:lineRule="exact"/>
              <w:ind w:right="411"/>
              <w:contextualSpacing w:val="0"/>
              <w:jc w:val="left"/>
              <w:rPr>
                <w:rFonts w:ascii="Times New Roman" w:hAnsi="Times New Roman"/>
                <w:sz w:val="24"/>
                <w:szCs w:val="24"/>
              </w:rPr>
            </w:pPr>
            <w:r>
              <w:rPr>
                <w:rFonts w:ascii="Times New Roman" w:hAnsi="Times New Roman"/>
                <w:spacing w:val="1"/>
                <w:sz w:val="24"/>
                <w:szCs w:val="24"/>
              </w:rPr>
              <w:t xml:space="preserve">Потпуна </w:t>
            </w:r>
            <w:r w:rsidR="00135FFE" w:rsidRPr="00D5528E">
              <w:rPr>
                <w:rFonts w:ascii="Times New Roman" w:hAnsi="Times New Roman"/>
                <w:spacing w:val="3"/>
                <w:sz w:val="24"/>
                <w:szCs w:val="24"/>
              </w:rPr>
              <w:t>о</w:t>
            </w:r>
            <w:r w:rsidR="00135FFE" w:rsidRPr="00D5528E">
              <w:rPr>
                <w:rFonts w:ascii="Times New Roman" w:hAnsi="Times New Roman"/>
                <w:spacing w:val="-1"/>
                <w:sz w:val="24"/>
                <w:szCs w:val="24"/>
              </w:rPr>
              <w:t>п</w:t>
            </w:r>
            <w:r w:rsidR="00135FFE" w:rsidRPr="00D5528E">
              <w:rPr>
                <w:rFonts w:ascii="Times New Roman" w:hAnsi="Times New Roman"/>
                <w:spacing w:val="1"/>
                <w:sz w:val="24"/>
                <w:szCs w:val="24"/>
              </w:rPr>
              <w:t>р</w:t>
            </w:r>
            <w:r w:rsidR="00135FFE" w:rsidRPr="00D5528E">
              <w:rPr>
                <w:rFonts w:ascii="Times New Roman" w:hAnsi="Times New Roman"/>
                <w:sz w:val="24"/>
                <w:szCs w:val="24"/>
              </w:rPr>
              <w:t>е</w:t>
            </w:r>
            <w:r w:rsidR="00135FFE" w:rsidRPr="00D5528E">
              <w:rPr>
                <w:rFonts w:ascii="Times New Roman" w:hAnsi="Times New Roman"/>
                <w:spacing w:val="1"/>
                <w:sz w:val="24"/>
                <w:szCs w:val="24"/>
              </w:rPr>
              <w:t>м</w:t>
            </w:r>
            <w:r w:rsidR="00135FFE" w:rsidRPr="00D5528E">
              <w:rPr>
                <w:rFonts w:ascii="Times New Roman" w:hAnsi="Times New Roman"/>
                <w:spacing w:val="-1"/>
                <w:sz w:val="24"/>
                <w:szCs w:val="24"/>
              </w:rPr>
              <w:t>љ</w:t>
            </w:r>
            <w:r w:rsidR="00135FFE" w:rsidRPr="00D5528E">
              <w:rPr>
                <w:rFonts w:ascii="Times New Roman" w:hAnsi="Times New Roman"/>
                <w:sz w:val="24"/>
                <w:szCs w:val="24"/>
              </w:rPr>
              <w:t>е</w:t>
            </w:r>
            <w:r w:rsidR="00135FFE" w:rsidRPr="00D5528E">
              <w:rPr>
                <w:rFonts w:ascii="Times New Roman" w:hAnsi="Times New Roman"/>
                <w:spacing w:val="-1"/>
                <w:sz w:val="24"/>
                <w:szCs w:val="24"/>
              </w:rPr>
              <w:t>н</w:t>
            </w:r>
            <w:r w:rsidR="00135FFE" w:rsidRPr="00D5528E">
              <w:rPr>
                <w:rFonts w:ascii="Times New Roman" w:hAnsi="Times New Roman"/>
                <w:spacing w:val="1"/>
                <w:sz w:val="24"/>
                <w:szCs w:val="24"/>
              </w:rPr>
              <w:t>о</w:t>
            </w:r>
            <w:r w:rsidR="00135FFE" w:rsidRPr="00D5528E">
              <w:rPr>
                <w:rFonts w:ascii="Times New Roman" w:hAnsi="Times New Roman"/>
                <w:sz w:val="24"/>
                <w:szCs w:val="24"/>
              </w:rPr>
              <w:t xml:space="preserve">ст </w:t>
            </w:r>
            <w:r w:rsidR="00135FFE" w:rsidRPr="00D5528E">
              <w:rPr>
                <w:rFonts w:ascii="Times New Roman" w:hAnsi="Times New Roman"/>
                <w:spacing w:val="1"/>
                <w:sz w:val="24"/>
                <w:szCs w:val="24"/>
              </w:rPr>
              <w:t>Дом</w:t>
            </w:r>
            <w:r w:rsidR="00135FFE" w:rsidRPr="00D5528E">
              <w:rPr>
                <w:rFonts w:ascii="Times New Roman" w:hAnsi="Times New Roman"/>
                <w:sz w:val="24"/>
                <w:szCs w:val="24"/>
              </w:rPr>
              <w:t>а зд</w:t>
            </w:r>
            <w:r w:rsidR="00135FFE" w:rsidRPr="00D5528E">
              <w:rPr>
                <w:rFonts w:ascii="Times New Roman" w:hAnsi="Times New Roman"/>
                <w:spacing w:val="1"/>
                <w:sz w:val="24"/>
                <w:szCs w:val="24"/>
              </w:rPr>
              <w:t>р</w:t>
            </w:r>
            <w:r w:rsidR="00135FFE" w:rsidRPr="00D5528E">
              <w:rPr>
                <w:rFonts w:ascii="Times New Roman" w:hAnsi="Times New Roman"/>
                <w:sz w:val="24"/>
                <w:szCs w:val="24"/>
              </w:rPr>
              <w:t>ав</w:t>
            </w:r>
            <w:r w:rsidR="00135FFE" w:rsidRPr="00D5528E">
              <w:rPr>
                <w:rFonts w:ascii="Times New Roman" w:hAnsi="Times New Roman"/>
                <w:spacing w:val="-1"/>
                <w:sz w:val="24"/>
                <w:szCs w:val="24"/>
              </w:rPr>
              <w:t>љ</w:t>
            </w:r>
            <w:r w:rsidR="00135FFE" w:rsidRPr="00D5528E">
              <w:rPr>
                <w:rFonts w:ascii="Times New Roman" w:hAnsi="Times New Roman"/>
                <w:sz w:val="24"/>
                <w:szCs w:val="24"/>
              </w:rPr>
              <w:t>а</w:t>
            </w:r>
            <w:r w:rsidR="00236DF6" w:rsidRPr="00D5528E">
              <w:rPr>
                <w:rFonts w:ascii="Times New Roman" w:hAnsi="Times New Roman"/>
                <w:sz w:val="24"/>
                <w:szCs w:val="24"/>
              </w:rPr>
              <w:t xml:space="preserve"> </w:t>
            </w:r>
            <w:r w:rsidR="00236DF6" w:rsidRPr="00D5528E">
              <w:rPr>
                <w:rFonts w:ascii="Times New Roman" w:hAnsi="Times New Roman"/>
                <w:spacing w:val="1"/>
                <w:sz w:val="24"/>
                <w:szCs w:val="24"/>
              </w:rPr>
              <w:t>д</w:t>
            </w:r>
            <w:r w:rsidR="00135FFE" w:rsidRPr="00D5528E">
              <w:rPr>
                <w:rFonts w:ascii="Times New Roman" w:hAnsi="Times New Roman"/>
                <w:spacing w:val="-1"/>
                <w:sz w:val="24"/>
                <w:szCs w:val="24"/>
              </w:rPr>
              <w:t>и</w:t>
            </w:r>
            <w:r w:rsidR="00135FFE" w:rsidRPr="00D5528E">
              <w:rPr>
                <w:rFonts w:ascii="Times New Roman" w:hAnsi="Times New Roman"/>
                <w:spacing w:val="2"/>
                <w:sz w:val="24"/>
                <w:szCs w:val="24"/>
              </w:rPr>
              <w:t>ј</w:t>
            </w:r>
            <w:r w:rsidR="00135FFE" w:rsidRPr="00D5528E">
              <w:rPr>
                <w:rFonts w:ascii="Times New Roman" w:hAnsi="Times New Roman"/>
                <w:sz w:val="24"/>
                <w:szCs w:val="24"/>
              </w:rPr>
              <w:t>аг</w:t>
            </w:r>
            <w:r w:rsidR="00135FFE" w:rsidRPr="00D5528E">
              <w:rPr>
                <w:rFonts w:ascii="Times New Roman" w:hAnsi="Times New Roman"/>
                <w:spacing w:val="-1"/>
                <w:sz w:val="24"/>
                <w:szCs w:val="24"/>
              </w:rPr>
              <w:t>н</w:t>
            </w:r>
            <w:r w:rsidR="00135FFE" w:rsidRPr="00D5528E">
              <w:rPr>
                <w:rFonts w:ascii="Times New Roman" w:hAnsi="Times New Roman"/>
                <w:spacing w:val="1"/>
                <w:sz w:val="24"/>
                <w:szCs w:val="24"/>
              </w:rPr>
              <w:t>о</w:t>
            </w:r>
            <w:r w:rsidR="00135FFE" w:rsidRPr="00D5528E">
              <w:rPr>
                <w:rFonts w:ascii="Times New Roman" w:hAnsi="Times New Roman"/>
                <w:sz w:val="24"/>
                <w:szCs w:val="24"/>
              </w:rPr>
              <w:t>ст</w:t>
            </w:r>
            <w:r w:rsidR="00135FFE" w:rsidRPr="00D5528E">
              <w:rPr>
                <w:rFonts w:ascii="Times New Roman" w:hAnsi="Times New Roman"/>
                <w:spacing w:val="-2"/>
                <w:sz w:val="24"/>
                <w:szCs w:val="24"/>
              </w:rPr>
              <w:t>и</w:t>
            </w:r>
            <w:r w:rsidR="00135FFE" w:rsidRPr="00D5528E">
              <w:rPr>
                <w:rFonts w:ascii="Times New Roman" w:hAnsi="Times New Roman"/>
                <w:spacing w:val="2"/>
                <w:sz w:val="24"/>
                <w:szCs w:val="24"/>
              </w:rPr>
              <w:t>ч</w:t>
            </w:r>
            <w:r w:rsidR="00135FFE" w:rsidRPr="00D5528E">
              <w:rPr>
                <w:rFonts w:ascii="Times New Roman" w:hAnsi="Times New Roman"/>
                <w:spacing w:val="-1"/>
                <w:sz w:val="24"/>
                <w:szCs w:val="24"/>
              </w:rPr>
              <w:t>ки</w:t>
            </w:r>
            <w:r w:rsidR="00135FFE" w:rsidRPr="00D5528E">
              <w:rPr>
                <w:rFonts w:ascii="Times New Roman" w:hAnsi="Times New Roman"/>
                <w:sz w:val="24"/>
                <w:szCs w:val="24"/>
              </w:rPr>
              <w:t>м а</w:t>
            </w:r>
            <w:r w:rsidR="00135FFE" w:rsidRPr="00D5528E">
              <w:rPr>
                <w:rFonts w:ascii="Times New Roman" w:hAnsi="Times New Roman"/>
                <w:spacing w:val="-1"/>
                <w:sz w:val="24"/>
                <w:szCs w:val="24"/>
              </w:rPr>
              <w:t>п</w:t>
            </w:r>
            <w:r w:rsidR="00135FFE" w:rsidRPr="00D5528E">
              <w:rPr>
                <w:rFonts w:ascii="Times New Roman" w:hAnsi="Times New Roman"/>
                <w:sz w:val="24"/>
                <w:szCs w:val="24"/>
              </w:rPr>
              <w:t>а</w:t>
            </w:r>
            <w:r w:rsidR="00135FFE" w:rsidRPr="00D5528E">
              <w:rPr>
                <w:rFonts w:ascii="Times New Roman" w:hAnsi="Times New Roman"/>
                <w:spacing w:val="1"/>
                <w:sz w:val="24"/>
                <w:szCs w:val="24"/>
              </w:rPr>
              <w:t>р</w:t>
            </w:r>
            <w:r w:rsidR="00135FFE" w:rsidRPr="00D5528E">
              <w:rPr>
                <w:rFonts w:ascii="Times New Roman" w:hAnsi="Times New Roman"/>
                <w:sz w:val="24"/>
                <w:szCs w:val="24"/>
              </w:rPr>
              <w:t>ат</w:t>
            </w:r>
            <w:r w:rsidR="00135FFE" w:rsidRPr="00D5528E">
              <w:rPr>
                <w:rFonts w:ascii="Times New Roman" w:hAnsi="Times New Roman"/>
                <w:spacing w:val="-2"/>
                <w:sz w:val="24"/>
                <w:szCs w:val="24"/>
              </w:rPr>
              <w:t>и</w:t>
            </w:r>
            <w:r w:rsidR="00135FFE" w:rsidRPr="00D5528E">
              <w:rPr>
                <w:rFonts w:ascii="Times New Roman" w:hAnsi="Times New Roman"/>
                <w:spacing w:val="1"/>
                <w:sz w:val="24"/>
                <w:szCs w:val="24"/>
              </w:rPr>
              <w:t>ма</w:t>
            </w:r>
            <w:r w:rsidR="00135FFE" w:rsidRPr="00D5528E">
              <w:rPr>
                <w:rFonts w:ascii="Times New Roman" w:hAnsi="Times New Roman"/>
                <w:sz w:val="24"/>
                <w:szCs w:val="24"/>
              </w:rPr>
              <w:t>,</w:t>
            </w:r>
          </w:p>
          <w:p w:rsidR="00135FFE" w:rsidRPr="00D5528E" w:rsidRDefault="00135FFE" w:rsidP="00F43297">
            <w:pPr>
              <w:pStyle w:val="ListParagraph"/>
              <w:widowControl w:val="0"/>
              <w:numPr>
                <w:ilvl w:val="0"/>
                <w:numId w:val="37"/>
              </w:numPr>
              <w:tabs>
                <w:tab w:val="left" w:pos="824"/>
              </w:tabs>
              <w:spacing w:before="0"/>
              <w:ind w:right="473"/>
              <w:contextualSpacing w:val="0"/>
              <w:jc w:val="left"/>
              <w:rPr>
                <w:rFonts w:ascii="Times New Roman" w:hAnsi="Times New Roman"/>
                <w:sz w:val="24"/>
                <w:szCs w:val="24"/>
              </w:rPr>
            </w:pPr>
            <w:r w:rsidRPr="00D5528E">
              <w:rPr>
                <w:rFonts w:ascii="Times New Roman" w:hAnsi="Times New Roman"/>
                <w:sz w:val="24"/>
                <w:szCs w:val="24"/>
              </w:rPr>
              <w:t>П</w:t>
            </w:r>
            <w:r w:rsidRPr="00D5528E">
              <w:rPr>
                <w:rFonts w:ascii="Times New Roman" w:hAnsi="Times New Roman"/>
                <w:spacing w:val="1"/>
                <w:sz w:val="24"/>
                <w:szCs w:val="24"/>
              </w:rPr>
              <w:t>о</w:t>
            </w:r>
            <w:r w:rsidRPr="00D5528E">
              <w:rPr>
                <w:rFonts w:ascii="Times New Roman" w:hAnsi="Times New Roman"/>
                <w:sz w:val="24"/>
                <w:szCs w:val="24"/>
              </w:rPr>
              <w:t>сто</w:t>
            </w:r>
            <w:r w:rsidRPr="00D5528E">
              <w:rPr>
                <w:rFonts w:ascii="Times New Roman" w:hAnsi="Times New Roman"/>
                <w:spacing w:val="2"/>
                <w:sz w:val="24"/>
                <w:szCs w:val="24"/>
              </w:rPr>
              <w:t>ј</w:t>
            </w:r>
            <w:r w:rsidRPr="00D5528E">
              <w:rPr>
                <w:rFonts w:ascii="Times New Roman" w:hAnsi="Times New Roman"/>
                <w:sz w:val="24"/>
                <w:szCs w:val="24"/>
              </w:rPr>
              <w:t xml:space="preserve">ање </w:t>
            </w:r>
            <w:r w:rsidRPr="00D5528E">
              <w:rPr>
                <w:rFonts w:ascii="Times New Roman" w:hAnsi="Times New Roman"/>
                <w:spacing w:val="-1"/>
                <w:sz w:val="24"/>
                <w:szCs w:val="24"/>
              </w:rPr>
              <w:t>и</w:t>
            </w:r>
            <w:r w:rsidRPr="00D5528E">
              <w:rPr>
                <w:rFonts w:ascii="Times New Roman" w:hAnsi="Times New Roman"/>
                <w:sz w:val="24"/>
                <w:szCs w:val="24"/>
              </w:rPr>
              <w:t>с</w:t>
            </w:r>
            <w:r w:rsidRPr="00D5528E">
              <w:rPr>
                <w:rFonts w:ascii="Times New Roman" w:hAnsi="Times New Roman"/>
                <w:spacing w:val="-1"/>
                <w:sz w:val="24"/>
                <w:szCs w:val="24"/>
              </w:rPr>
              <w:t>п</w:t>
            </w:r>
            <w:r w:rsidRPr="00D5528E">
              <w:rPr>
                <w:rFonts w:ascii="Times New Roman" w:hAnsi="Times New Roman"/>
                <w:spacing w:val="1"/>
                <w:sz w:val="24"/>
                <w:szCs w:val="24"/>
              </w:rPr>
              <w:t>о</w:t>
            </w:r>
            <w:r w:rsidRPr="00D5528E">
              <w:rPr>
                <w:rFonts w:ascii="Times New Roman" w:hAnsi="Times New Roman"/>
                <w:sz w:val="24"/>
                <w:szCs w:val="24"/>
              </w:rPr>
              <w:t>става Н</w:t>
            </w:r>
            <w:r w:rsidRPr="00D5528E">
              <w:rPr>
                <w:rFonts w:ascii="Times New Roman" w:hAnsi="Times New Roman"/>
                <w:spacing w:val="-1"/>
                <w:sz w:val="24"/>
                <w:szCs w:val="24"/>
              </w:rPr>
              <w:t>С</w:t>
            </w:r>
            <w:r w:rsidRPr="00D5528E">
              <w:rPr>
                <w:rFonts w:ascii="Times New Roman" w:hAnsi="Times New Roman"/>
                <w:sz w:val="24"/>
                <w:szCs w:val="24"/>
              </w:rPr>
              <w:t xml:space="preserve">З и </w:t>
            </w:r>
            <w:r w:rsidRPr="00D5528E">
              <w:rPr>
                <w:rFonts w:ascii="Times New Roman" w:hAnsi="Times New Roman"/>
                <w:spacing w:val="1"/>
                <w:sz w:val="24"/>
                <w:szCs w:val="24"/>
              </w:rPr>
              <w:t>Р</w:t>
            </w:r>
            <w:r w:rsidRPr="00D5528E">
              <w:rPr>
                <w:rFonts w:ascii="Times New Roman" w:hAnsi="Times New Roman"/>
                <w:sz w:val="24"/>
                <w:szCs w:val="24"/>
              </w:rPr>
              <w:t>ЗЗ</w:t>
            </w:r>
            <w:r w:rsidRPr="00D5528E">
              <w:rPr>
                <w:rFonts w:ascii="Times New Roman" w:hAnsi="Times New Roman"/>
                <w:spacing w:val="-2"/>
                <w:sz w:val="24"/>
                <w:szCs w:val="24"/>
              </w:rPr>
              <w:t>З</w:t>
            </w:r>
            <w:r w:rsidRPr="00D5528E">
              <w:rPr>
                <w:rFonts w:ascii="Times New Roman" w:hAnsi="Times New Roman"/>
                <w:sz w:val="24"/>
                <w:szCs w:val="24"/>
              </w:rPr>
              <w:t>,б</w:t>
            </w:r>
            <w:r w:rsidRPr="00D5528E">
              <w:rPr>
                <w:rFonts w:ascii="Times New Roman" w:hAnsi="Times New Roman"/>
                <w:spacing w:val="-2"/>
                <w:sz w:val="24"/>
                <w:szCs w:val="24"/>
              </w:rPr>
              <w:t>и</w:t>
            </w:r>
            <w:r w:rsidRPr="00D5528E">
              <w:rPr>
                <w:rFonts w:ascii="Times New Roman" w:hAnsi="Times New Roman"/>
                <w:spacing w:val="-1"/>
                <w:sz w:val="24"/>
                <w:szCs w:val="24"/>
              </w:rPr>
              <w:t>т</w:t>
            </w:r>
            <w:r w:rsidRPr="00D5528E">
              <w:rPr>
                <w:rFonts w:ascii="Times New Roman" w:hAnsi="Times New Roman"/>
                <w:spacing w:val="1"/>
                <w:sz w:val="24"/>
                <w:szCs w:val="24"/>
              </w:rPr>
              <w:t>ни</w:t>
            </w:r>
            <w:r w:rsidRPr="00D5528E">
              <w:rPr>
                <w:rFonts w:ascii="Times New Roman" w:hAnsi="Times New Roman"/>
                <w:sz w:val="24"/>
                <w:szCs w:val="24"/>
              </w:rPr>
              <w:t xml:space="preserve">х за </w:t>
            </w:r>
            <w:r w:rsidRPr="00D5528E">
              <w:rPr>
                <w:rFonts w:ascii="Times New Roman" w:hAnsi="Times New Roman"/>
                <w:spacing w:val="1"/>
                <w:sz w:val="24"/>
                <w:szCs w:val="24"/>
              </w:rPr>
              <w:t>о</w:t>
            </w:r>
            <w:r w:rsidRPr="00D5528E">
              <w:rPr>
                <w:rFonts w:ascii="Times New Roman" w:hAnsi="Times New Roman"/>
                <w:sz w:val="24"/>
                <w:szCs w:val="24"/>
              </w:rPr>
              <w:t>ве</w:t>
            </w:r>
            <w:r w:rsidRPr="00D5528E">
              <w:rPr>
                <w:rFonts w:ascii="Times New Roman" w:hAnsi="Times New Roman"/>
                <w:spacing w:val="1"/>
                <w:sz w:val="24"/>
                <w:szCs w:val="24"/>
              </w:rPr>
              <w:t>р</w:t>
            </w:r>
            <w:r w:rsidRPr="00D5528E">
              <w:rPr>
                <w:rFonts w:ascii="Times New Roman" w:hAnsi="Times New Roman"/>
                <w:sz w:val="24"/>
                <w:szCs w:val="24"/>
              </w:rPr>
              <w:t>у зд</w:t>
            </w:r>
            <w:r w:rsidRPr="00D5528E">
              <w:rPr>
                <w:rFonts w:ascii="Times New Roman" w:hAnsi="Times New Roman"/>
                <w:spacing w:val="1"/>
                <w:sz w:val="24"/>
                <w:szCs w:val="24"/>
              </w:rPr>
              <w:t>р</w:t>
            </w:r>
            <w:r w:rsidRPr="00D5528E">
              <w:rPr>
                <w:rFonts w:ascii="Times New Roman" w:hAnsi="Times New Roman"/>
                <w:sz w:val="24"/>
                <w:szCs w:val="24"/>
              </w:rPr>
              <w:t>авст</w:t>
            </w:r>
            <w:r w:rsidRPr="00D5528E">
              <w:rPr>
                <w:rFonts w:ascii="Times New Roman" w:hAnsi="Times New Roman"/>
                <w:spacing w:val="-1"/>
                <w:sz w:val="24"/>
                <w:szCs w:val="24"/>
              </w:rPr>
              <w:t>в</w:t>
            </w:r>
            <w:r w:rsidRPr="00D5528E">
              <w:rPr>
                <w:rFonts w:ascii="Times New Roman" w:hAnsi="Times New Roman"/>
                <w:spacing w:val="2"/>
                <w:sz w:val="24"/>
                <w:szCs w:val="24"/>
              </w:rPr>
              <w:t>е</w:t>
            </w:r>
            <w:r w:rsidRPr="00D5528E">
              <w:rPr>
                <w:rFonts w:ascii="Times New Roman" w:hAnsi="Times New Roman"/>
                <w:spacing w:val="-1"/>
                <w:sz w:val="24"/>
                <w:szCs w:val="24"/>
              </w:rPr>
              <w:t>н</w:t>
            </w:r>
            <w:r w:rsidRPr="00D5528E">
              <w:rPr>
                <w:rFonts w:ascii="Times New Roman" w:hAnsi="Times New Roman"/>
                <w:spacing w:val="1"/>
                <w:sz w:val="24"/>
                <w:szCs w:val="24"/>
              </w:rPr>
              <w:t>и</w:t>
            </w:r>
            <w:r w:rsidRPr="00D5528E">
              <w:rPr>
                <w:rFonts w:ascii="Times New Roman" w:hAnsi="Times New Roman"/>
                <w:sz w:val="24"/>
                <w:szCs w:val="24"/>
              </w:rPr>
              <w:t xml:space="preserve">х </w:t>
            </w:r>
            <w:r w:rsidRPr="00D5528E">
              <w:rPr>
                <w:rFonts w:ascii="Times New Roman" w:hAnsi="Times New Roman"/>
                <w:spacing w:val="1"/>
                <w:sz w:val="24"/>
                <w:szCs w:val="24"/>
              </w:rPr>
              <w:t>к</w:t>
            </w:r>
            <w:r w:rsidRPr="00D5528E">
              <w:rPr>
                <w:rFonts w:ascii="Times New Roman" w:hAnsi="Times New Roman"/>
                <w:sz w:val="24"/>
                <w:szCs w:val="24"/>
              </w:rPr>
              <w:t>њ</w:t>
            </w:r>
            <w:r w:rsidRPr="00D5528E">
              <w:rPr>
                <w:rFonts w:ascii="Times New Roman" w:hAnsi="Times New Roman"/>
                <w:spacing w:val="1"/>
                <w:sz w:val="24"/>
                <w:szCs w:val="24"/>
              </w:rPr>
              <w:t>и</w:t>
            </w:r>
            <w:r w:rsidRPr="00D5528E">
              <w:rPr>
                <w:rFonts w:ascii="Times New Roman" w:hAnsi="Times New Roman"/>
                <w:spacing w:val="-1"/>
                <w:sz w:val="24"/>
                <w:szCs w:val="24"/>
              </w:rPr>
              <w:t>ж</w:t>
            </w:r>
            <w:r w:rsidRPr="00D5528E">
              <w:rPr>
                <w:rFonts w:ascii="Times New Roman" w:hAnsi="Times New Roman"/>
                <w:spacing w:val="1"/>
                <w:sz w:val="24"/>
                <w:szCs w:val="24"/>
              </w:rPr>
              <w:t>и</w:t>
            </w:r>
            <w:r w:rsidRPr="00D5528E">
              <w:rPr>
                <w:rFonts w:ascii="Times New Roman" w:hAnsi="Times New Roman"/>
                <w:spacing w:val="-1"/>
                <w:sz w:val="24"/>
                <w:szCs w:val="24"/>
              </w:rPr>
              <w:t>ц</w:t>
            </w:r>
            <w:r w:rsidRPr="00D5528E">
              <w:rPr>
                <w:rFonts w:ascii="Times New Roman" w:hAnsi="Times New Roman"/>
                <w:sz w:val="24"/>
                <w:szCs w:val="24"/>
              </w:rPr>
              <w:t>а</w:t>
            </w:r>
          </w:p>
          <w:p w:rsidR="00135FFE" w:rsidRPr="00D5528E" w:rsidRDefault="00135FFE" w:rsidP="00105D41">
            <w:pPr>
              <w:pStyle w:val="ListParagraph"/>
              <w:numPr>
                <w:ilvl w:val="0"/>
                <w:numId w:val="37"/>
              </w:numPr>
              <w:spacing w:before="0"/>
              <w:jc w:val="left"/>
              <w:rPr>
                <w:rFonts w:ascii="Times New Roman" w:hAnsi="Times New Roman"/>
                <w:sz w:val="24"/>
                <w:szCs w:val="24"/>
              </w:rPr>
            </w:pPr>
            <w:r w:rsidRPr="00D5528E">
              <w:rPr>
                <w:rFonts w:ascii="Times New Roman" w:hAnsi="Times New Roman"/>
                <w:sz w:val="24"/>
                <w:szCs w:val="24"/>
              </w:rPr>
              <w:t>П</w:t>
            </w:r>
            <w:r w:rsidRPr="00D5528E">
              <w:rPr>
                <w:rFonts w:ascii="Times New Roman" w:hAnsi="Times New Roman"/>
                <w:spacing w:val="1"/>
                <w:sz w:val="24"/>
                <w:szCs w:val="24"/>
              </w:rPr>
              <w:t>о</w:t>
            </w:r>
            <w:r w:rsidRPr="00D5528E">
              <w:rPr>
                <w:rFonts w:ascii="Times New Roman" w:hAnsi="Times New Roman"/>
                <w:sz w:val="24"/>
                <w:szCs w:val="24"/>
              </w:rPr>
              <w:t>сто</w:t>
            </w:r>
            <w:r w:rsidRPr="00D5528E">
              <w:rPr>
                <w:rFonts w:ascii="Times New Roman" w:hAnsi="Times New Roman"/>
                <w:spacing w:val="2"/>
                <w:sz w:val="24"/>
                <w:szCs w:val="24"/>
              </w:rPr>
              <w:t>ј</w:t>
            </w:r>
            <w:r w:rsidRPr="00D5528E">
              <w:rPr>
                <w:rFonts w:ascii="Times New Roman" w:hAnsi="Times New Roman"/>
                <w:sz w:val="24"/>
                <w:szCs w:val="24"/>
              </w:rPr>
              <w:t xml:space="preserve">ање </w:t>
            </w:r>
            <w:r w:rsidRPr="00D5528E">
              <w:rPr>
                <w:rFonts w:ascii="Times New Roman" w:hAnsi="Times New Roman"/>
                <w:spacing w:val="1"/>
                <w:sz w:val="24"/>
                <w:szCs w:val="24"/>
              </w:rPr>
              <w:t>Р</w:t>
            </w:r>
            <w:r w:rsidRPr="00D5528E">
              <w:rPr>
                <w:rFonts w:ascii="Times New Roman" w:hAnsi="Times New Roman"/>
                <w:spacing w:val="-3"/>
                <w:sz w:val="24"/>
                <w:szCs w:val="24"/>
              </w:rPr>
              <w:t>Н</w:t>
            </w:r>
            <w:r w:rsidRPr="00D5528E">
              <w:rPr>
                <w:rFonts w:ascii="Times New Roman" w:hAnsi="Times New Roman"/>
                <w:spacing w:val="1"/>
                <w:sz w:val="24"/>
                <w:szCs w:val="24"/>
              </w:rPr>
              <w:t>В</w:t>
            </w:r>
            <w:r w:rsidRPr="00D5528E">
              <w:rPr>
                <w:rFonts w:ascii="Times New Roman" w:hAnsi="Times New Roman"/>
                <w:sz w:val="24"/>
                <w:szCs w:val="24"/>
              </w:rPr>
              <w:t>О</w:t>
            </w:r>
          </w:p>
          <w:p w:rsidR="00135FFE" w:rsidRPr="00D5528E" w:rsidRDefault="00135FFE" w:rsidP="00105D41">
            <w:pPr>
              <w:pStyle w:val="ListParagraph"/>
              <w:numPr>
                <w:ilvl w:val="0"/>
                <w:numId w:val="37"/>
              </w:numPr>
              <w:spacing w:before="0"/>
              <w:jc w:val="left"/>
              <w:rPr>
                <w:rFonts w:ascii="Times New Roman" w:hAnsi="Times New Roman"/>
                <w:sz w:val="24"/>
                <w:szCs w:val="24"/>
              </w:rPr>
            </w:pPr>
            <w:r w:rsidRPr="00D5528E">
              <w:rPr>
                <w:rFonts w:ascii="Times New Roman" w:hAnsi="Times New Roman"/>
                <w:sz w:val="24"/>
                <w:szCs w:val="24"/>
              </w:rPr>
              <w:t>Велики број Рома укључених у систем здравствене заштите</w:t>
            </w:r>
          </w:p>
          <w:p w:rsidR="00135FFE" w:rsidRPr="00D5528E" w:rsidRDefault="00135FFE" w:rsidP="00105D41">
            <w:pPr>
              <w:pStyle w:val="ListParagraph"/>
              <w:numPr>
                <w:ilvl w:val="0"/>
                <w:numId w:val="37"/>
              </w:numPr>
              <w:spacing w:before="0"/>
              <w:jc w:val="left"/>
              <w:rPr>
                <w:rFonts w:ascii="Times New Roman" w:hAnsi="Times New Roman"/>
                <w:sz w:val="24"/>
                <w:szCs w:val="24"/>
              </w:rPr>
            </w:pPr>
            <w:r w:rsidRPr="00D5528E">
              <w:rPr>
                <w:rFonts w:ascii="Times New Roman" w:hAnsi="Times New Roman"/>
                <w:sz w:val="24"/>
                <w:szCs w:val="24"/>
              </w:rPr>
              <w:t>Велики број реализованих пројеката из области здравствене заштите Рома</w:t>
            </w:r>
          </w:p>
          <w:p w:rsidR="00135FFE" w:rsidRPr="00D5528E" w:rsidRDefault="00135FFE" w:rsidP="00105D41">
            <w:pPr>
              <w:pStyle w:val="ListParagraph"/>
              <w:numPr>
                <w:ilvl w:val="0"/>
                <w:numId w:val="37"/>
              </w:numPr>
              <w:spacing w:before="0"/>
              <w:jc w:val="left"/>
              <w:rPr>
                <w:rFonts w:ascii="Times New Roman" w:hAnsi="Times New Roman"/>
                <w:sz w:val="24"/>
                <w:szCs w:val="24"/>
              </w:rPr>
            </w:pPr>
            <w:r w:rsidRPr="00D5528E">
              <w:rPr>
                <w:rFonts w:ascii="Times New Roman" w:hAnsi="Times New Roman"/>
                <w:sz w:val="24"/>
                <w:szCs w:val="24"/>
              </w:rPr>
              <w:t>Организовање едукативних радионица за жене и децу ромске припадности при Дому здравља</w:t>
            </w:r>
            <w:r w:rsidR="00F73CBA">
              <w:rPr>
                <w:rFonts w:ascii="Times New Roman" w:hAnsi="Times New Roman"/>
                <w:sz w:val="24"/>
                <w:szCs w:val="24"/>
              </w:rPr>
              <w:t xml:space="preserve"> Дољевац са удружењима</w:t>
            </w:r>
          </w:p>
          <w:p w:rsidR="0042052A" w:rsidRPr="00D5528E" w:rsidRDefault="0042052A" w:rsidP="00D5528E">
            <w:pPr>
              <w:spacing w:before="60"/>
              <w:jc w:val="left"/>
              <w:rPr>
                <w:rFonts w:ascii="Times New Roman" w:hAnsi="Times New Roman"/>
                <w:sz w:val="24"/>
                <w:szCs w:val="24"/>
              </w:rPr>
            </w:pPr>
          </w:p>
        </w:tc>
        <w:tc>
          <w:tcPr>
            <w:tcW w:w="4621" w:type="dxa"/>
            <w:shd w:val="clear" w:color="auto" w:fill="auto"/>
          </w:tcPr>
          <w:p w:rsidR="00135FFE" w:rsidRPr="00D5528E" w:rsidRDefault="00135FFE" w:rsidP="00105D41">
            <w:pPr>
              <w:numPr>
                <w:ilvl w:val="0"/>
                <w:numId w:val="38"/>
              </w:numPr>
              <w:spacing w:before="0"/>
              <w:jc w:val="left"/>
              <w:rPr>
                <w:rFonts w:ascii="Times New Roman" w:hAnsi="Times New Roman" w:cs="Times New Roman"/>
                <w:b/>
                <w:sz w:val="24"/>
                <w:szCs w:val="24"/>
                <w:u w:val="single"/>
              </w:rPr>
            </w:pPr>
            <w:r w:rsidRPr="00D5528E">
              <w:rPr>
                <w:rFonts w:ascii="Times New Roman" w:hAnsi="Times New Roman" w:cs="Times New Roman"/>
                <w:sz w:val="24"/>
                <w:szCs w:val="24"/>
              </w:rPr>
              <w:t>Нед</w:t>
            </w:r>
            <w:r w:rsidRPr="00D5528E">
              <w:rPr>
                <w:rFonts w:ascii="Times New Roman" w:hAnsi="Times New Roman" w:cs="Times New Roman"/>
                <w:spacing w:val="1"/>
                <w:sz w:val="24"/>
                <w:szCs w:val="24"/>
              </w:rPr>
              <w:t>о</w:t>
            </w:r>
            <w:r w:rsidRPr="00D5528E">
              <w:rPr>
                <w:rFonts w:ascii="Times New Roman" w:hAnsi="Times New Roman" w:cs="Times New Roman"/>
                <w:sz w:val="24"/>
                <w:szCs w:val="24"/>
              </w:rPr>
              <w:t>во</w:t>
            </w:r>
            <w:r w:rsidRPr="00D5528E">
              <w:rPr>
                <w:rFonts w:ascii="Times New Roman" w:hAnsi="Times New Roman" w:cs="Times New Roman"/>
                <w:spacing w:val="-1"/>
                <w:sz w:val="24"/>
                <w:szCs w:val="24"/>
              </w:rPr>
              <w:t>љн</w:t>
            </w:r>
            <w:r w:rsidRPr="00D5528E">
              <w:rPr>
                <w:rFonts w:ascii="Times New Roman" w:hAnsi="Times New Roman" w:cs="Times New Roman"/>
                <w:sz w:val="24"/>
                <w:szCs w:val="24"/>
              </w:rPr>
              <w:t>а</w:t>
            </w:r>
            <w:r w:rsidR="00236DF6" w:rsidRPr="00D5528E">
              <w:rPr>
                <w:rFonts w:ascii="Times New Roman" w:hAnsi="Times New Roman" w:cs="Times New Roman"/>
                <w:sz w:val="24"/>
                <w:szCs w:val="24"/>
              </w:rPr>
              <w:t xml:space="preserve"> </w:t>
            </w:r>
            <w:r w:rsidRPr="00D5528E">
              <w:rPr>
                <w:rFonts w:ascii="Times New Roman" w:hAnsi="Times New Roman" w:cs="Times New Roman"/>
                <w:spacing w:val="1"/>
                <w:sz w:val="24"/>
                <w:szCs w:val="24"/>
              </w:rPr>
              <w:t>заинтересованост ло</w:t>
            </w:r>
            <w:r w:rsidRPr="00D5528E">
              <w:rPr>
                <w:rFonts w:ascii="Times New Roman" w:hAnsi="Times New Roman" w:cs="Times New Roman"/>
                <w:spacing w:val="-1"/>
                <w:sz w:val="24"/>
                <w:szCs w:val="24"/>
              </w:rPr>
              <w:t>к</w:t>
            </w:r>
            <w:r w:rsidRPr="00D5528E">
              <w:rPr>
                <w:rFonts w:ascii="Times New Roman" w:hAnsi="Times New Roman" w:cs="Times New Roman"/>
                <w:sz w:val="24"/>
                <w:szCs w:val="24"/>
              </w:rPr>
              <w:t>а</w:t>
            </w:r>
            <w:r w:rsidRPr="00D5528E">
              <w:rPr>
                <w:rFonts w:ascii="Times New Roman" w:hAnsi="Times New Roman" w:cs="Times New Roman"/>
                <w:spacing w:val="-1"/>
                <w:sz w:val="24"/>
                <w:szCs w:val="24"/>
              </w:rPr>
              <w:t>лн</w:t>
            </w:r>
            <w:r w:rsidRPr="00D5528E">
              <w:rPr>
                <w:rFonts w:ascii="Times New Roman" w:hAnsi="Times New Roman" w:cs="Times New Roman"/>
                <w:spacing w:val="1"/>
                <w:sz w:val="24"/>
                <w:szCs w:val="24"/>
              </w:rPr>
              <w:t>о</w:t>
            </w:r>
            <w:r w:rsidRPr="00D5528E">
              <w:rPr>
                <w:rFonts w:ascii="Times New Roman" w:hAnsi="Times New Roman" w:cs="Times New Roman"/>
                <w:sz w:val="24"/>
                <w:szCs w:val="24"/>
              </w:rPr>
              <w:t xml:space="preserve">г </w:t>
            </w:r>
            <w:r w:rsidRPr="00D5528E">
              <w:rPr>
                <w:rFonts w:ascii="Times New Roman" w:hAnsi="Times New Roman" w:cs="Times New Roman"/>
                <w:spacing w:val="1"/>
                <w:sz w:val="24"/>
                <w:szCs w:val="24"/>
              </w:rPr>
              <w:t>ром</w:t>
            </w:r>
            <w:r w:rsidRPr="00D5528E">
              <w:rPr>
                <w:rFonts w:ascii="Times New Roman" w:hAnsi="Times New Roman" w:cs="Times New Roman"/>
                <w:sz w:val="24"/>
                <w:szCs w:val="24"/>
              </w:rPr>
              <w:t>ског с</w:t>
            </w:r>
            <w:r w:rsidRPr="00D5528E">
              <w:rPr>
                <w:rFonts w:ascii="Times New Roman" w:hAnsi="Times New Roman" w:cs="Times New Roman"/>
                <w:spacing w:val="-1"/>
                <w:sz w:val="24"/>
                <w:szCs w:val="24"/>
              </w:rPr>
              <w:t>т</w:t>
            </w:r>
            <w:r w:rsidRPr="00D5528E">
              <w:rPr>
                <w:rFonts w:ascii="Times New Roman" w:hAnsi="Times New Roman" w:cs="Times New Roman"/>
                <w:sz w:val="24"/>
                <w:szCs w:val="24"/>
              </w:rPr>
              <w:t>а</w:t>
            </w:r>
            <w:r w:rsidRPr="00D5528E">
              <w:rPr>
                <w:rFonts w:ascii="Times New Roman" w:hAnsi="Times New Roman" w:cs="Times New Roman"/>
                <w:spacing w:val="-1"/>
                <w:sz w:val="24"/>
                <w:szCs w:val="24"/>
              </w:rPr>
              <w:t>н</w:t>
            </w:r>
            <w:r w:rsidRPr="00D5528E">
              <w:rPr>
                <w:rFonts w:ascii="Times New Roman" w:hAnsi="Times New Roman" w:cs="Times New Roman"/>
                <w:spacing w:val="1"/>
                <w:sz w:val="24"/>
                <w:szCs w:val="24"/>
              </w:rPr>
              <w:t>о</w:t>
            </w:r>
            <w:r w:rsidRPr="00D5528E">
              <w:rPr>
                <w:rFonts w:ascii="Times New Roman" w:hAnsi="Times New Roman" w:cs="Times New Roman"/>
                <w:sz w:val="24"/>
                <w:szCs w:val="24"/>
              </w:rPr>
              <w:t>в</w:t>
            </w:r>
            <w:r w:rsidRPr="00D5528E">
              <w:rPr>
                <w:rFonts w:ascii="Times New Roman" w:hAnsi="Times New Roman" w:cs="Times New Roman"/>
                <w:spacing w:val="-2"/>
                <w:sz w:val="24"/>
                <w:szCs w:val="24"/>
              </w:rPr>
              <w:t>н</w:t>
            </w:r>
            <w:r w:rsidRPr="00D5528E">
              <w:rPr>
                <w:rFonts w:ascii="Times New Roman" w:hAnsi="Times New Roman" w:cs="Times New Roman"/>
                <w:spacing w:val="1"/>
                <w:sz w:val="24"/>
                <w:szCs w:val="24"/>
              </w:rPr>
              <w:t>и</w:t>
            </w:r>
            <w:r w:rsidRPr="00D5528E">
              <w:rPr>
                <w:rFonts w:ascii="Times New Roman" w:hAnsi="Times New Roman" w:cs="Times New Roman"/>
                <w:sz w:val="24"/>
                <w:szCs w:val="24"/>
              </w:rPr>
              <w:t>шт</w:t>
            </w:r>
            <w:r w:rsidRPr="00D5528E">
              <w:rPr>
                <w:rFonts w:ascii="Times New Roman" w:hAnsi="Times New Roman" w:cs="Times New Roman"/>
                <w:spacing w:val="-1"/>
                <w:sz w:val="24"/>
                <w:szCs w:val="24"/>
              </w:rPr>
              <w:t>в</w:t>
            </w:r>
            <w:r w:rsidRPr="00D5528E">
              <w:rPr>
                <w:rFonts w:ascii="Times New Roman" w:hAnsi="Times New Roman" w:cs="Times New Roman"/>
                <w:sz w:val="24"/>
                <w:szCs w:val="24"/>
              </w:rPr>
              <w:t xml:space="preserve">а и </w:t>
            </w:r>
            <w:r w:rsidRPr="00D5528E">
              <w:rPr>
                <w:rFonts w:ascii="Times New Roman" w:hAnsi="Times New Roman" w:cs="Times New Roman"/>
                <w:spacing w:val="2"/>
                <w:sz w:val="24"/>
                <w:szCs w:val="24"/>
              </w:rPr>
              <w:t>њ</w:t>
            </w:r>
            <w:r w:rsidRPr="00D5528E">
              <w:rPr>
                <w:rFonts w:ascii="Times New Roman" w:hAnsi="Times New Roman" w:cs="Times New Roman"/>
                <w:spacing w:val="1"/>
                <w:sz w:val="24"/>
                <w:szCs w:val="24"/>
              </w:rPr>
              <w:t>и</w:t>
            </w:r>
            <w:r w:rsidRPr="00D5528E">
              <w:rPr>
                <w:rFonts w:ascii="Times New Roman" w:hAnsi="Times New Roman" w:cs="Times New Roman"/>
                <w:spacing w:val="-2"/>
                <w:sz w:val="24"/>
                <w:szCs w:val="24"/>
              </w:rPr>
              <w:t>х</w:t>
            </w:r>
            <w:r w:rsidRPr="00D5528E">
              <w:rPr>
                <w:rFonts w:ascii="Times New Roman" w:hAnsi="Times New Roman" w:cs="Times New Roman"/>
                <w:spacing w:val="1"/>
                <w:sz w:val="24"/>
                <w:szCs w:val="24"/>
              </w:rPr>
              <w:t>о</w:t>
            </w:r>
            <w:r w:rsidRPr="00D5528E">
              <w:rPr>
                <w:rFonts w:ascii="Times New Roman" w:hAnsi="Times New Roman" w:cs="Times New Roman"/>
                <w:sz w:val="24"/>
                <w:szCs w:val="24"/>
              </w:rPr>
              <w:t>ва зд</w:t>
            </w:r>
            <w:r w:rsidRPr="00D5528E">
              <w:rPr>
                <w:rFonts w:ascii="Times New Roman" w:hAnsi="Times New Roman" w:cs="Times New Roman"/>
                <w:spacing w:val="1"/>
                <w:sz w:val="24"/>
                <w:szCs w:val="24"/>
              </w:rPr>
              <w:t>р</w:t>
            </w:r>
            <w:r w:rsidRPr="00D5528E">
              <w:rPr>
                <w:rFonts w:ascii="Times New Roman" w:hAnsi="Times New Roman" w:cs="Times New Roman"/>
                <w:sz w:val="24"/>
                <w:szCs w:val="24"/>
              </w:rPr>
              <w:t>авст</w:t>
            </w:r>
            <w:r w:rsidRPr="00D5528E">
              <w:rPr>
                <w:rFonts w:ascii="Times New Roman" w:hAnsi="Times New Roman" w:cs="Times New Roman"/>
                <w:spacing w:val="-1"/>
                <w:sz w:val="24"/>
                <w:szCs w:val="24"/>
              </w:rPr>
              <w:t>в</w:t>
            </w:r>
            <w:r w:rsidRPr="00D5528E">
              <w:rPr>
                <w:rFonts w:ascii="Times New Roman" w:hAnsi="Times New Roman" w:cs="Times New Roman"/>
                <w:spacing w:val="2"/>
                <w:sz w:val="24"/>
                <w:szCs w:val="24"/>
              </w:rPr>
              <w:t>е</w:t>
            </w:r>
            <w:r w:rsidRPr="00D5528E">
              <w:rPr>
                <w:rFonts w:ascii="Times New Roman" w:hAnsi="Times New Roman" w:cs="Times New Roman"/>
                <w:spacing w:val="-1"/>
                <w:sz w:val="24"/>
                <w:szCs w:val="24"/>
              </w:rPr>
              <w:t>н</w:t>
            </w:r>
            <w:r w:rsidRPr="00D5528E">
              <w:rPr>
                <w:rFonts w:ascii="Times New Roman" w:hAnsi="Times New Roman" w:cs="Times New Roman"/>
                <w:sz w:val="24"/>
                <w:szCs w:val="24"/>
              </w:rPr>
              <w:t xml:space="preserve">а </w:t>
            </w:r>
            <w:r w:rsidRPr="00D5528E">
              <w:rPr>
                <w:rFonts w:ascii="Times New Roman" w:hAnsi="Times New Roman" w:cs="Times New Roman"/>
                <w:spacing w:val="-1"/>
                <w:sz w:val="24"/>
                <w:szCs w:val="24"/>
              </w:rPr>
              <w:t>п</w:t>
            </w:r>
            <w:r w:rsidRPr="00D5528E">
              <w:rPr>
                <w:rFonts w:ascii="Times New Roman" w:hAnsi="Times New Roman" w:cs="Times New Roman"/>
                <w:spacing w:val="1"/>
                <w:sz w:val="24"/>
                <w:szCs w:val="24"/>
              </w:rPr>
              <w:t>ро</w:t>
            </w:r>
            <w:r w:rsidRPr="00D5528E">
              <w:rPr>
                <w:rFonts w:ascii="Times New Roman" w:hAnsi="Times New Roman" w:cs="Times New Roman"/>
                <w:sz w:val="24"/>
                <w:szCs w:val="24"/>
              </w:rPr>
              <w:t>све</w:t>
            </w:r>
            <w:r w:rsidRPr="00D5528E">
              <w:rPr>
                <w:rFonts w:ascii="Times New Roman" w:hAnsi="Times New Roman" w:cs="Times New Roman"/>
                <w:spacing w:val="-1"/>
                <w:sz w:val="24"/>
                <w:szCs w:val="24"/>
              </w:rPr>
              <w:t>ћ</w:t>
            </w:r>
            <w:r w:rsidRPr="00D5528E">
              <w:rPr>
                <w:rFonts w:ascii="Times New Roman" w:hAnsi="Times New Roman" w:cs="Times New Roman"/>
                <w:spacing w:val="2"/>
                <w:sz w:val="24"/>
                <w:szCs w:val="24"/>
              </w:rPr>
              <w:t>е</w:t>
            </w:r>
            <w:r w:rsidRPr="00D5528E">
              <w:rPr>
                <w:rFonts w:ascii="Times New Roman" w:hAnsi="Times New Roman" w:cs="Times New Roman"/>
                <w:spacing w:val="-1"/>
                <w:sz w:val="24"/>
                <w:szCs w:val="24"/>
              </w:rPr>
              <w:t>н</w:t>
            </w:r>
            <w:r w:rsidRPr="00D5528E">
              <w:rPr>
                <w:rFonts w:ascii="Times New Roman" w:hAnsi="Times New Roman" w:cs="Times New Roman"/>
                <w:spacing w:val="1"/>
                <w:sz w:val="24"/>
                <w:szCs w:val="24"/>
              </w:rPr>
              <w:t>о</w:t>
            </w:r>
            <w:r w:rsidRPr="00D5528E">
              <w:rPr>
                <w:rFonts w:ascii="Times New Roman" w:hAnsi="Times New Roman" w:cs="Times New Roman"/>
                <w:sz w:val="24"/>
                <w:szCs w:val="24"/>
              </w:rPr>
              <w:t>ст</w:t>
            </w:r>
          </w:p>
          <w:p w:rsidR="00135FFE" w:rsidRPr="00D5528E" w:rsidRDefault="00135FFE" w:rsidP="00105D41">
            <w:pPr>
              <w:numPr>
                <w:ilvl w:val="0"/>
                <w:numId w:val="38"/>
              </w:numPr>
              <w:spacing w:before="0"/>
              <w:jc w:val="left"/>
              <w:rPr>
                <w:rFonts w:ascii="Times New Roman" w:hAnsi="Times New Roman" w:cs="Times New Roman"/>
                <w:b/>
                <w:sz w:val="24"/>
                <w:szCs w:val="24"/>
                <w:u w:val="single"/>
              </w:rPr>
            </w:pPr>
            <w:r w:rsidRPr="00D5528E">
              <w:rPr>
                <w:rFonts w:ascii="Times New Roman" w:hAnsi="Times New Roman" w:cs="Times New Roman"/>
                <w:sz w:val="24"/>
                <w:szCs w:val="24"/>
              </w:rPr>
              <w:t xml:space="preserve">Лоши хигијенско -епидемиолошки  услови у </w:t>
            </w:r>
            <w:r w:rsidR="00236DF6" w:rsidRPr="00D5528E">
              <w:rPr>
                <w:rFonts w:ascii="Times New Roman" w:hAnsi="Times New Roman" w:cs="Times New Roman"/>
                <w:sz w:val="24"/>
                <w:szCs w:val="24"/>
              </w:rPr>
              <w:t xml:space="preserve">ромским </w:t>
            </w:r>
            <w:r w:rsidRPr="00D5528E">
              <w:rPr>
                <w:rFonts w:ascii="Times New Roman" w:hAnsi="Times New Roman" w:cs="Times New Roman"/>
                <w:sz w:val="24"/>
                <w:szCs w:val="24"/>
              </w:rPr>
              <w:t>насељима</w:t>
            </w:r>
          </w:p>
          <w:p w:rsidR="0042052A" w:rsidRPr="00D5528E" w:rsidRDefault="0042052A" w:rsidP="00D92CDF">
            <w:pPr>
              <w:pStyle w:val="ListParagraph"/>
              <w:autoSpaceDE w:val="0"/>
              <w:autoSpaceDN w:val="0"/>
              <w:adjustRightInd w:val="0"/>
              <w:spacing w:before="60"/>
              <w:jc w:val="left"/>
              <w:rPr>
                <w:rFonts w:ascii="Times New Roman" w:eastAsia="TTFF4BE280t00" w:hAnsi="Times New Roman"/>
                <w:sz w:val="24"/>
                <w:szCs w:val="24"/>
              </w:rPr>
            </w:pPr>
          </w:p>
        </w:tc>
      </w:tr>
      <w:tr w:rsidR="0042052A" w:rsidRPr="0048465C" w:rsidTr="00F926E6">
        <w:tc>
          <w:tcPr>
            <w:tcW w:w="4624" w:type="dxa"/>
            <w:shd w:val="clear" w:color="auto" w:fill="8DB3E2"/>
          </w:tcPr>
          <w:p w:rsidR="0042052A" w:rsidRPr="00D5528E" w:rsidRDefault="0042052A" w:rsidP="00F926E6">
            <w:pPr>
              <w:spacing w:before="60" w:after="60"/>
              <w:jc w:val="center"/>
              <w:rPr>
                <w:rFonts w:ascii="Times New Roman" w:hAnsi="Times New Roman" w:cs="Times New Roman"/>
                <w:b/>
                <w:sz w:val="24"/>
                <w:szCs w:val="24"/>
              </w:rPr>
            </w:pPr>
            <w:r w:rsidRPr="00D5528E">
              <w:rPr>
                <w:rFonts w:ascii="Times New Roman" w:hAnsi="Times New Roman" w:cs="Times New Roman"/>
                <w:sz w:val="24"/>
                <w:szCs w:val="24"/>
              </w:rPr>
              <w:br w:type="page"/>
            </w:r>
            <w:r w:rsidRPr="00D5528E">
              <w:rPr>
                <w:rFonts w:ascii="Times New Roman" w:hAnsi="Times New Roman" w:cs="Times New Roman"/>
                <w:b/>
                <w:sz w:val="24"/>
                <w:szCs w:val="24"/>
              </w:rPr>
              <w:t>ШАНСЕ</w:t>
            </w:r>
          </w:p>
        </w:tc>
        <w:tc>
          <w:tcPr>
            <w:tcW w:w="4621" w:type="dxa"/>
            <w:shd w:val="clear" w:color="auto" w:fill="8DB3E2"/>
          </w:tcPr>
          <w:p w:rsidR="0042052A" w:rsidRPr="00D5528E" w:rsidRDefault="0042052A" w:rsidP="00F926E6">
            <w:pPr>
              <w:spacing w:before="60" w:after="60"/>
              <w:jc w:val="center"/>
              <w:rPr>
                <w:rFonts w:ascii="Times New Roman" w:hAnsi="Times New Roman" w:cs="Times New Roman"/>
                <w:b/>
                <w:sz w:val="24"/>
                <w:szCs w:val="24"/>
              </w:rPr>
            </w:pPr>
            <w:r w:rsidRPr="00D5528E">
              <w:rPr>
                <w:rFonts w:ascii="Times New Roman" w:hAnsi="Times New Roman" w:cs="Times New Roman"/>
                <w:b/>
                <w:sz w:val="24"/>
                <w:szCs w:val="24"/>
              </w:rPr>
              <w:t>ПРЕТЊЕ</w:t>
            </w:r>
          </w:p>
        </w:tc>
      </w:tr>
      <w:tr w:rsidR="0042052A" w:rsidRPr="0048465C" w:rsidTr="00D5528E">
        <w:trPr>
          <w:trHeight w:val="1610"/>
        </w:trPr>
        <w:tc>
          <w:tcPr>
            <w:tcW w:w="4624" w:type="dxa"/>
            <w:shd w:val="clear" w:color="auto" w:fill="auto"/>
          </w:tcPr>
          <w:p w:rsidR="00F43297" w:rsidRPr="00D5528E" w:rsidRDefault="00F43297" w:rsidP="00D5528E">
            <w:pPr>
              <w:spacing w:before="0"/>
              <w:jc w:val="left"/>
              <w:rPr>
                <w:rFonts w:ascii="Times New Roman" w:hAnsi="Times New Roman"/>
                <w:sz w:val="24"/>
                <w:szCs w:val="24"/>
              </w:rPr>
            </w:pPr>
          </w:p>
          <w:p w:rsidR="00135FFE" w:rsidRPr="00D5528E" w:rsidRDefault="000E1C2D" w:rsidP="00105D41">
            <w:pPr>
              <w:pStyle w:val="ListParagraph"/>
              <w:numPr>
                <w:ilvl w:val="0"/>
                <w:numId w:val="11"/>
              </w:numPr>
              <w:spacing w:before="0"/>
              <w:jc w:val="left"/>
              <w:rPr>
                <w:rFonts w:ascii="Times New Roman" w:hAnsi="Times New Roman"/>
                <w:sz w:val="24"/>
                <w:szCs w:val="24"/>
              </w:rPr>
            </w:pPr>
            <w:r w:rsidRPr="00D5528E">
              <w:rPr>
                <w:rFonts w:ascii="Times New Roman" w:hAnsi="Times New Roman"/>
                <w:sz w:val="24"/>
                <w:szCs w:val="24"/>
              </w:rPr>
              <w:t xml:space="preserve">Донаторски програми намењени </w:t>
            </w:r>
            <w:r w:rsidR="00135FFE" w:rsidRPr="00D5528E">
              <w:rPr>
                <w:rFonts w:ascii="Times New Roman" w:hAnsi="Times New Roman"/>
                <w:sz w:val="24"/>
                <w:szCs w:val="24"/>
              </w:rPr>
              <w:t>здравственој заштит</w:t>
            </w:r>
            <w:r w:rsidR="00236DF6" w:rsidRPr="00D5528E">
              <w:rPr>
                <w:rFonts w:ascii="Times New Roman" w:hAnsi="Times New Roman"/>
                <w:sz w:val="24"/>
                <w:szCs w:val="24"/>
              </w:rPr>
              <w:t>и</w:t>
            </w:r>
          </w:p>
          <w:p w:rsidR="000E1C2D" w:rsidRPr="00D5528E" w:rsidRDefault="00135FFE" w:rsidP="000E1C2D">
            <w:pPr>
              <w:pStyle w:val="ListParagraph"/>
              <w:numPr>
                <w:ilvl w:val="0"/>
                <w:numId w:val="11"/>
              </w:numPr>
              <w:spacing w:before="0"/>
              <w:jc w:val="left"/>
              <w:rPr>
                <w:rFonts w:ascii="Times New Roman" w:hAnsi="Times New Roman"/>
                <w:sz w:val="24"/>
                <w:szCs w:val="24"/>
              </w:rPr>
            </w:pPr>
            <w:r w:rsidRPr="00D5528E">
              <w:rPr>
                <w:rFonts w:ascii="Times New Roman" w:hAnsi="Times New Roman"/>
                <w:sz w:val="24"/>
                <w:szCs w:val="24"/>
              </w:rPr>
              <w:t xml:space="preserve">Рад </w:t>
            </w:r>
            <w:r w:rsidR="000E1C2D" w:rsidRPr="00D5528E">
              <w:rPr>
                <w:rFonts w:ascii="Times New Roman" w:hAnsi="Times New Roman"/>
                <w:sz w:val="24"/>
                <w:szCs w:val="24"/>
              </w:rPr>
              <w:t>МЈ</w:t>
            </w:r>
          </w:p>
          <w:p w:rsidR="00F43297" w:rsidRPr="00D5528E" w:rsidRDefault="00F43297" w:rsidP="00D5528E">
            <w:pPr>
              <w:pStyle w:val="ListParagraph"/>
              <w:numPr>
                <w:ilvl w:val="0"/>
                <w:numId w:val="11"/>
              </w:numPr>
              <w:rPr>
                <w:rFonts w:ascii="Times New Roman" w:hAnsi="Times New Roman"/>
                <w:sz w:val="24"/>
                <w:szCs w:val="24"/>
              </w:rPr>
            </w:pPr>
            <w:r w:rsidRPr="00D5528E">
              <w:rPr>
                <w:rFonts w:ascii="Times New Roman" w:hAnsi="Times New Roman"/>
                <w:sz w:val="24"/>
                <w:szCs w:val="24"/>
              </w:rPr>
              <w:t>Близина Клиничког центра у Нишу</w:t>
            </w:r>
          </w:p>
          <w:p w:rsidR="000E1C2D" w:rsidRPr="00D5528E" w:rsidRDefault="000E1C2D" w:rsidP="000E1C2D">
            <w:pPr>
              <w:pStyle w:val="ListParagraph"/>
              <w:numPr>
                <w:ilvl w:val="0"/>
                <w:numId w:val="11"/>
              </w:numPr>
              <w:spacing w:before="0"/>
              <w:jc w:val="left"/>
              <w:rPr>
                <w:rFonts w:ascii="Times New Roman" w:hAnsi="Times New Roman"/>
                <w:sz w:val="24"/>
                <w:szCs w:val="24"/>
              </w:rPr>
            </w:pPr>
            <w:r w:rsidRPr="00D5528E">
              <w:rPr>
                <w:rFonts w:ascii="Times New Roman" w:hAnsi="Times New Roman"/>
                <w:sz w:val="24"/>
                <w:szCs w:val="24"/>
              </w:rPr>
              <w:t>Закон о здравственој заштити (обавезни видови здравственог осигурања)</w:t>
            </w:r>
          </w:p>
          <w:p w:rsidR="0042052A" w:rsidRPr="00D5528E" w:rsidRDefault="000E1C2D" w:rsidP="00D5528E">
            <w:pPr>
              <w:pStyle w:val="ListParagraph"/>
              <w:numPr>
                <w:ilvl w:val="0"/>
                <w:numId w:val="11"/>
              </w:numPr>
              <w:spacing w:before="0"/>
              <w:jc w:val="left"/>
              <w:rPr>
                <w:rFonts w:ascii="Times New Roman" w:hAnsi="Times New Roman"/>
                <w:sz w:val="24"/>
                <w:szCs w:val="24"/>
              </w:rPr>
            </w:pPr>
            <w:r w:rsidRPr="00D5528E">
              <w:rPr>
                <w:rFonts w:ascii="Times New Roman" w:hAnsi="Times New Roman"/>
                <w:sz w:val="24"/>
                <w:szCs w:val="24"/>
              </w:rPr>
              <w:t>Закон о правима пацијената</w:t>
            </w:r>
          </w:p>
        </w:tc>
        <w:tc>
          <w:tcPr>
            <w:tcW w:w="4621" w:type="dxa"/>
            <w:shd w:val="clear" w:color="auto" w:fill="auto"/>
          </w:tcPr>
          <w:p w:rsidR="00135FFE" w:rsidRPr="00D5528E" w:rsidRDefault="00F73CBA" w:rsidP="00105D41">
            <w:pPr>
              <w:pStyle w:val="ListParagraph"/>
              <w:numPr>
                <w:ilvl w:val="0"/>
                <w:numId w:val="10"/>
              </w:numPr>
              <w:spacing w:before="0"/>
              <w:jc w:val="left"/>
              <w:rPr>
                <w:rFonts w:ascii="Times New Roman" w:hAnsi="Times New Roman"/>
                <w:sz w:val="24"/>
                <w:szCs w:val="24"/>
              </w:rPr>
            </w:pPr>
            <w:r>
              <w:rPr>
                <w:rFonts w:ascii="Times New Roman" w:hAnsi="Times New Roman"/>
                <w:bCs/>
                <w:sz w:val="24"/>
                <w:szCs w:val="24"/>
              </w:rPr>
              <w:t xml:space="preserve">Планирана </w:t>
            </w:r>
            <w:r w:rsidR="00135FFE" w:rsidRPr="00D5528E">
              <w:rPr>
                <w:rFonts w:ascii="Times New Roman" w:hAnsi="Times New Roman"/>
                <w:bCs/>
                <w:sz w:val="24"/>
                <w:szCs w:val="24"/>
              </w:rPr>
              <w:t xml:space="preserve"> издвајања из републичког буџета за здравствену заштиту уопште</w:t>
            </w:r>
          </w:p>
          <w:p w:rsidR="0042052A" w:rsidRPr="00D5528E" w:rsidRDefault="0042052A" w:rsidP="00135FFE">
            <w:pPr>
              <w:pStyle w:val="ListParagraph"/>
              <w:spacing w:before="60"/>
              <w:ind w:left="144"/>
              <w:jc w:val="left"/>
              <w:rPr>
                <w:rFonts w:ascii="Times New Roman" w:hAnsi="Times New Roman"/>
                <w:sz w:val="24"/>
                <w:szCs w:val="24"/>
              </w:rPr>
            </w:pPr>
          </w:p>
        </w:tc>
      </w:tr>
    </w:tbl>
    <w:p w:rsidR="00910653" w:rsidRPr="00D5528E" w:rsidRDefault="00910653" w:rsidP="00135FFE">
      <w:pPr>
        <w:rPr>
          <w:rFonts w:ascii="Times New Roman" w:hAnsi="Times New Roman" w:cs="Times New Roman"/>
          <w:b/>
          <w:i/>
          <w:sz w:val="24"/>
          <w:szCs w:val="24"/>
        </w:rPr>
      </w:pPr>
    </w:p>
    <w:p w:rsidR="00135FFE" w:rsidRPr="00D5528E" w:rsidRDefault="00910653" w:rsidP="00910653">
      <w:pPr>
        <w:rPr>
          <w:rFonts w:ascii="Times New Roman" w:hAnsi="Times New Roman" w:cs="Times New Roman"/>
          <w:sz w:val="24"/>
          <w:szCs w:val="24"/>
          <w:lang w:val="ru-RU"/>
        </w:rPr>
      </w:pPr>
      <w:r w:rsidRPr="00D5528E">
        <w:rPr>
          <w:rFonts w:ascii="Times New Roman" w:hAnsi="Times New Roman" w:cs="Times New Roman"/>
          <w:sz w:val="24"/>
          <w:szCs w:val="24"/>
        </w:rPr>
        <w:t>Општина Дољевац има добро развијену мрежу здравствених станица по сеоским срединама. Чланови радне групе за израду SWOT</w:t>
      </w:r>
      <w:r w:rsidRPr="00D5528E">
        <w:rPr>
          <w:rFonts w:ascii="Times New Roman" w:hAnsi="Times New Roman" w:cs="Times New Roman"/>
          <w:sz w:val="24"/>
          <w:szCs w:val="24"/>
          <w:lang w:val="ru-RU"/>
        </w:rPr>
        <w:t xml:space="preserve"> анализе за област здравља, истичу близину КЦ у Нишу као велику  предност.</w:t>
      </w:r>
      <w:r w:rsidR="00135FFE" w:rsidRPr="00D5528E">
        <w:rPr>
          <w:rFonts w:ascii="Times New Roman" w:hAnsi="Times New Roman" w:cs="Times New Roman"/>
          <w:i/>
          <w:sz w:val="24"/>
          <w:szCs w:val="24"/>
        </w:rPr>
        <w:t xml:space="preserve"> </w:t>
      </w:r>
    </w:p>
    <w:p w:rsidR="00887E14" w:rsidRPr="00D5528E" w:rsidRDefault="00887E14" w:rsidP="00887E14">
      <w:pPr>
        <w:rPr>
          <w:rFonts w:ascii="Times New Roman" w:hAnsi="Times New Roman" w:cs="Times New Roman"/>
          <w:sz w:val="24"/>
          <w:szCs w:val="24"/>
        </w:rPr>
      </w:pPr>
      <w:r w:rsidRPr="00D5528E">
        <w:rPr>
          <w:rFonts w:ascii="Times New Roman" w:hAnsi="Times New Roman" w:cs="Times New Roman"/>
          <w:sz w:val="24"/>
          <w:szCs w:val="24"/>
        </w:rPr>
        <w:t>Приоритети :</w:t>
      </w:r>
    </w:p>
    <w:p w:rsidR="00910653" w:rsidRPr="00D5528E" w:rsidRDefault="00910653" w:rsidP="00105D41">
      <w:pPr>
        <w:pStyle w:val="ListParagraph"/>
        <w:numPr>
          <w:ilvl w:val="0"/>
          <w:numId w:val="46"/>
        </w:numPr>
        <w:rPr>
          <w:rFonts w:ascii="Times New Roman" w:hAnsi="Times New Roman"/>
          <w:i/>
          <w:sz w:val="24"/>
          <w:szCs w:val="24"/>
        </w:rPr>
      </w:pPr>
      <w:r w:rsidRPr="00D5528E">
        <w:rPr>
          <w:rFonts w:ascii="Times New Roman" w:hAnsi="Times New Roman"/>
          <w:sz w:val="24"/>
          <w:szCs w:val="24"/>
        </w:rPr>
        <w:lastRenderedPageBreak/>
        <w:t xml:space="preserve">Повећана укљученост младих Рома и Ромкиња у </w:t>
      </w:r>
      <w:r w:rsidR="003D0C84" w:rsidRPr="00D5528E">
        <w:rPr>
          <w:rFonts w:ascii="Times New Roman" w:hAnsi="Times New Roman"/>
          <w:sz w:val="24"/>
          <w:szCs w:val="24"/>
        </w:rPr>
        <w:t>превентивне програме здравствене заштите</w:t>
      </w:r>
    </w:p>
    <w:p w:rsidR="0042052A" w:rsidRPr="00D5528E" w:rsidRDefault="003A7BB1" w:rsidP="00105D41">
      <w:pPr>
        <w:pStyle w:val="ListParagraph"/>
        <w:numPr>
          <w:ilvl w:val="0"/>
          <w:numId w:val="46"/>
        </w:numPr>
        <w:rPr>
          <w:rFonts w:ascii="Times New Roman" w:hAnsi="Times New Roman"/>
          <w:sz w:val="24"/>
          <w:szCs w:val="24"/>
        </w:rPr>
      </w:pPr>
      <w:r w:rsidRPr="00D5528E">
        <w:rPr>
          <w:rFonts w:ascii="Times New Roman" w:hAnsi="Times New Roman"/>
          <w:sz w:val="24"/>
          <w:szCs w:val="24"/>
        </w:rPr>
        <w:t xml:space="preserve">Побољшани </w:t>
      </w:r>
      <w:r w:rsidR="00910653" w:rsidRPr="00D5528E">
        <w:rPr>
          <w:rFonts w:ascii="Times New Roman" w:hAnsi="Times New Roman"/>
          <w:sz w:val="24"/>
          <w:szCs w:val="24"/>
        </w:rPr>
        <w:t xml:space="preserve"> хигијенски услови живота</w:t>
      </w:r>
      <w:r w:rsidRPr="00D5528E">
        <w:rPr>
          <w:rFonts w:ascii="Times New Roman" w:hAnsi="Times New Roman"/>
          <w:sz w:val="24"/>
          <w:szCs w:val="24"/>
        </w:rPr>
        <w:t xml:space="preserve"> у ромским насељима</w:t>
      </w:r>
    </w:p>
    <w:p w:rsidR="0042052A" w:rsidRPr="00D5528E" w:rsidRDefault="0042052A" w:rsidP="0042052A">
      <w:pPr>
        <w:rPr>
          <w:rFonts w:ascii="Times New Roman" w:hAnsi="Times New Roman" w:cs="Times New Roman"/>
          <w:sz w:val="24"/>
          <w:szCs w:val="24"/>
        </w:rPr>
      </w:pPr>
    </w:p>
    <w:p w:rsidR="0042052A" w:rsidRPr="00D5528E" w:rsidRDefault="00922555" w:rsidP="00922555">
      <w:pPr>
        <w:pStyle w:val="Heading3"/>
        <w:numPr>
          <w:ilvl w:val="0"/>
          <w:numId w:val="0"/>
        </w:numPr>
        <w:rPr>
          <w:rFonts w:ascii="Times New Roman" w:hAnsi="Times New Roman"/>
          <w:color w:val="auto"/>
          <w:sz w:val="24"/>
          <w:szCs w:val="24"/>
        </w:rPr>
      </w:pPr>
      <w:bookmarkStart w:id="25" w:name="_Toc525461537"/>
      <w:r w:rsidRPr="00D5528E">
        <w:rPr>
          <w:rFonts w:ascii="Times New Roman" w:hAnsi="Times New Roman"/>
          <w:color w:val="auto"/>
          <w:sz w:val="24"/>
          <w:szCs w:val="24"/>
        </w:rPr>
        <w:t xml:space="preserve">3.6.5 </w:t>
      </w:r>
      <w:r w:rsidR="0042052A" w:rsidRPr="00D5528E">
        <w:rPr>
          <w:rFonts w:ascii="Times New Roman" w:hAnsi="Times New Roman"/>
          <w:color w:val="auto"/>
          <w:sz w:val="24"/>
          <w:szCs w:val="24"/>
        </w:rPr>
        <w:t>Социјална заштита</w:t>
      </w:r>
      <w:bookmarkEnd w:id="25"/>
    </w:p>
    <w:p w:rsidR="0042052A" w:rsidRPr="00D5528E" w:rsidRDefault="0042052A" w:rsidP="0042052A">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3"/>
        <w:gridCol w:w="4620"/>
      </w:tblGrid>
      <w:tr w:rsidR="0042052A" w:rsidRPr="00D5528E" w:rsidTr="00F926E6">
        <w:tc>
          <w:tcPr>
            <w:tcW w:w="4624" w:type="dxa"/>
            <w:shd w:val="clear" w:color="auto" w:fill="8DB3E2"/>
          </w:tcPr>
          <w:p w:rsidR="0042052A" w:rsidRPr="00D5528E" w:rsidRDefault="0042052A" w:rsidP="00F926E6">
            <w:pPr>
              <w:spacing w:before="60" w:after="60"/>
              <w:jc w:val="center"/>
              <w:rPr>
                <w:rFonts w:ascii="Times New Roman" w:hAnsi="Times New Roman" w:cs="Times New Roman"/>
                <w:b/>
                <w:sz w:val="24"/>
                <w:szCs w:val="24"/>
              </w:rPr>
            </w:pPr>
            <w:r w:rsidRPr="00D5528E">
              <w:rPr>
                <w:rFonts w:ascii="Times New Roman" w:hAnsi="Times New Roman" w:cs="Times New Roman"/>
                <w:b/>
                <w:sz w:val="24"/>
                <w:szCs w:val="24"/>
              </w:rPr>
              <w:t>СНАГЕ</w:t>
            </w:r>
          </w:p>
        </w:tc>
        <w:tc>
          <w:tcPr>
            <w:tcW w:w="4621" w:type="dxa"/>
            <w:shd w:val="clear" w:color="auto" w:fill="8DB3E2"/>
          </w:tcPr>
          <w:p w:rsidR="0042052A" w:rsidRPr="00D5528E" w:rsidRDefault="0042052A" w:rsidP="00F926E6">
            <w:pPr>
              <w:spacing w:before="60" w:after="60"/>
              <w:jc w:val="center"/>
              <w:rPr>
                <w:rFonts w:ascii="Times New Roman" w:hAnsi="Times New Roman" w:cs="Times New Roman"/>
                <w:b/>
                <w:sz w:val="24"/>
                <w:szCs w:val="24"/>
              </w:rPr>
            </w:pPr>
            <w:r w:rsidRPr="00D5528E">
              <w:rPr>
                <w:rFonts w:ascii="Times New Roman" w:hAnsi="Times New Roman" w:cs="Times New Roman"/>
                <w:b/>
                <w:sz w:val="24"/>
                <w:szCs w:val="24"/>
              </w:rPr>
              <w:t>СЛАБОСТИ</w:t>
            </w:r>
          </w:p>
        </w:tc>
      </w:tr>
      <w:tr w:rsidR="0042052A" w:rsidRPr="0048465C" w:rsidTr="00F926E6">
        <w:tc>
          <w:tcPr>
            <w:tcW w:w="4624" w:type="dxa"/>
            <w:shd w:val="clear" w:color="auto" w:fill="auto"/>
          </w:tcPr>
          <w:p w:rsidR="00135FFE" w:rsidRPr="00C756D0" w:rsidRDefault="00135FFE" w:rsidP="00105D41">
            <w:pPr>
              <w:numPr>
                <w:ilvl w:val="0"/>
                <w:numId w:val="40"/>
              </w:numPr>
              <w:spacing w:before="0"/>
              <w:jc w:val="left"/>
              <w:rPr>
                <w:rFonts w:ascii="Times New Roman" w:hAnsi="Times New Roman" w:cs="Times New Roman"/>
                <w:b/>
                <w:sz w:val="24"/>
                <w:szCs w:val="24"/>
                <w:u w:val="single"/>
              </w:rPr>
            </w:pPr>
            <w:r w:rsidRPr="00C756D0">
              <w:rPr>
                <w:rFonts w:ascii="Times New Roman" w:hAnsi="Times New Roman" w:cs="Times New Roman"/>
                <w:sz w:val="24"/>
                <w:szCs w:val="24"/>
              </w:rPr>
              <w:t>П</w:t>
            </w:r>
            <w:r w:rsidRPr="00C756D0">
              <w:rPr>
                <w:rFonts w:ascii="Times New Roman" w:hAnsi="Times New Roman" w:cs="Times New Roman"/>
                <w:spacing w:val="1"/>
                <w:sz w:val="24"/>
                <w:szCs w:val="24"/>
              </w:rPr>
              <w:t>о</w:t>
            </w:r>
            <w:r w:rsidRPr="00C756D0">
              <w:rPr>
                <w:rFonts w:ascii="Times New Roman" w:hAnsi="Times New Roman" w:cs="Times New Roman"/>
                <w:sz w:val="24"/>
                <w:szCs w:val="24"/>
              </w:rPr>
              <w:t>сто</w:t>
            </w:r>
            <w:r w:rsidRPr="00C756D0">
              <w:rPr>
                <w:rFonts w:ascii="Times New Roman" w:hAnsi="Times New Roman" w:cs="Times New Roman"/>
                <w:spacing w:val="2"/>
                <w:sz w:val="24"/>
                <w:szCs w:val="24"/>
              </w:rPr>
              <w:t>ј</w:t>
            </w:r>
            <w:r w:rsidRPr="00C756D0">
              <w:rPr>
                <w:rFonts w:ascii="Times New Roman" w:hAnsi="Times New Roman" w:cs="Times New Roman"/>
                <w:sz w:val="24"/>
                <w:szCs w:val="24"/>
              </w:rPr>
              <w:t>ање Цен</w:t>
            </w:r>
            <w:r w:rsidRPr="00C756D0">
              <w:rPr>
                <w:rFonts w:ascii="Times New Roman" w:hAnsi="Times New Roman" w:cs="Times New Roman"/>
                <w:spacing w:val="-1"/>
                <w:sz w:val="24"/>
                <w:szCs w:val="24"/>
              </w:rPr>
              <w:t>т</w:t>
            </w:r>
            <w:r w:rsidRPr="00C756D0">
              <w:rPr>
                <w:rFonts w:ascii="Times New Roman" w:hAnsi="Times New Roman" w:cs="Times New Roman"/>
                <w:spacing w:val="1"/>
                <w:sz w:val="24"/>
                <w:szCs w:val="24"/>
              </w:rPr>
              <w:t>р</w:t>
            </w:r>
            <w:r w:rsidRPr="00C756D0">
              <w:rPr>
                <w:rFonts w:ascii="Times New Roman" w:hAnsi="Times New Roman" w:cs="Times New Roman"/>
                <w:sz w:val="24"/>
                <w:szCs w:val="24"/>
              </w:rPr>
              <w:t>а за с</w:t>
            </w:r>
            <w:r w:rsidRPr="00C756D0">
              <w:rPr>
                <w:rFonts w:ascii="Times New Roman" w:hAnsi="Times New Roman" w:cs="Times New Roman"/>
                <w:spacing w:val="1"/>
                <w:sz w:val="24"/>
                <w:szCs w:val="24"/>
              </w:rPr>
              <w:t>о</w:t>
            </w:r>
            <w:r w:rsidRPr="00C756D0">
              <w:rPr>
                <w:rFonts w:ascii="Times New Roman" w:hAnsi="Times New Roman" w:cs="Times New Roman"/>
                <w:spacing w:val="-1"/>
                <w:sz w:val="24"/>
                <w:szCs w:val="24"/>
              </w:rPr>
              <w:t>ци</w:t>
            </w:r>
            <w:r w:rsidRPr="00C756D0">
              <w:rPr>
                <w:rFonts w:ascii="Times New Roman" w:hAnsi="Times New Roman" w:cs="Times New Roman"/>
                <w:sz w:val="24"/>
                <w:szCs w:val="24"/>
              </w:rPr>
              <w:t>ја</w:t>
            </w:r>
            <w:r w:rsidRPr="00C756D0">
              <w:rPr>
                <w:rFonts w:ascii="Times New Roman" w:hAnsi="Times New Roman" w:cs="Times New Roman"/>
                <w:spacing w:val="-1"/>
                <w:sz w:val="24"/>
                <w:szCs w:val="24"/>
              </w:rPr>
              <w:t>л</w:t>
            </w:r>
            <w:r w:rsidRPr="00C756D0">
              <w:rPr>
                <w:rFonts w:ascii="Times New Roman" w:hAnsi="Times New Roman" w:cs="Times New Roman"/>
                <w:spacing w:val="1"/>
                <w:sz w:val="24"/>
                <w:szCs w:val="24"/>
              </w:rPr>
              <w:t>н</w:t>
            </w:r>
            <w:r w:rsidRPr="00C756D0">
              <w:rPr>
                <w:rFonts w:ascii="Times New Roman" w:hAnsi="Times New Roman" w:cs="Times New Roman"/>
                <w:sz w:val="24"/>
                <w:szCs w:val="24"/>
              </w:rPr>
              <w:t xml:space="preserve">и </w:t>
            </w:r>
            <w:r w:rsidRPr="00C756D0">
              <w:rPr>
                <w:rFonts w:ascii="Times New Roman" w:hAnsi="Times New Roman" w:cs="Times New Roman"/>
                <w:spacing w:val="1"/>
                <w:sz w:val="24"/>
                <w:szCs w:val="24"/>
              </w:rPr>
              <w:t>р</w:t>
            </w:r>
            <w:r w:rsidRPr="00C756D0">
              <w:rPr>
                <w:rFonts w:ascii="Times New Roman" w:hAnsi="Times New Roman" w:cs="Times New Roman"/>
                <w:sz w:val="24"/>
                <w:szCs w:val="24"/>
              </w:rPr>
              <w:t>а</w:t>
            </w:r>
            <w:r w:rsidRPr="00C756D0">
              <w:rPr>
                <w:rFonts w:ascii="Times New Roman" w:hAnsi="Times New Roman" w:cs="Times New Roman"/>
                <w:spacing w:val="2"/>
                <w:sz w:val="24"/>
                <w:szCs w:val="24"/>
              </w:rPr>
              <w:t>д</w:t>
            </w:r>
            <w:r w:rsidRPr="00C756D0">
              <w:rPr>
                <w:rFonts w:ascii="Times New Roman" w:hAnsi="Times New Roman" w:cs="Times New Roman"/>
                <w:sz w:val="24"/>
                <w:szCs w:val="24"/>
              </w:rPr>
              <w:t>,</w:t>
            </w:r>
          </w:p>
          <w:p w:rsidR="00135FFE" w:rsidRPr="00C756D0" w:rsidRDefault="00135FFE" w:rsidP="00105D41">
            <w:pPr>
              <w:numPr>
                <w:ilvl w:val="0"/>
                <w:numId w:val="40"/>
              </w:numPr>
              <w:spacing w:before="0"/>
              <w:jc w:val="left"/>
              <w:rPr>
                <w:rFonts w:ascii="Times New Roman" w:hAnsi="Times New Roman" w:cs="Times New Roman"/>
                <w:b/>
                <w:sz w:val="24"/>
                <w:szCs w:val="24"/>
                <w:u w:val="single"/>
              </w:rPr>
            </w:pPr>
            <w:r w:rsidRPr="00C756D0">
              <w:rPr>
                <w:rFonts w:ascii="Times New Roman" w:hAnsi="Times New Roman" w:cs="Times New Roman"/>
                <w:spacing w:val="1"/>
                <w:sz w:val="24"/>
                <w:szCs w:val="24"/>
              </w:rPr>
              <w:t xml:space="preserve">Рад </w:t>
            </w:r>
            <w:r w:rsidRPr="00C756D0">
              <w:rPr>
                <w:rFonts w:ascii="Times New Roman" w:hAnsi="Times New Roman" w:cs="Times New Roman"/>
                <w:sz w:val="24"/>
                <w:szCs w:val="24"/>
              </w:rPr>
              <w:t>Ц</w:t>
            </w:r>
            <w:r w:rsidRPr="00C756D0">
              <w:rPr>
                <w:rFonts w:ascii="Times New Roman" w:hAnsi="Times New Roman" w:cs="Times New Roman"/>
                <w:spacing w:val="1"/>
                <w:sz w:val="24"/>
                <w:szCs w:val="24"/>
              </w:rPr>
              <w:t>р</w:t>
            </w:r>
            <w:r w:rsidRPr="00C756D0">
              <w:rPr>
                <w:rFonts w:ascii="Times New Roman" w:hAnsi="Times New Roman" w:cs="Times New Roman"/>
                <w:sz w:val="24"/>
                <w:szCs w:val="24"/>
              </w:rPr>
              <w:t>ве</w:t>
            </w:r>
            <w:r w:rsidRPr="00C756D0">
              <w:rPr>
                <w:rFonts w:ascii="Times New Roman" w:hAnsi="Times New Roman" w:cs="Times New Roman"/>
                <w:spacing w:val="-1"/>
                <w:sz w:val="24"/>
                <w:szCs w:val="24"/>
              </w:rPr>
              <w:t>н</w:t>
            </w:r>
            <w:r w:rsidRPr="00C756D0">
              <w:rPr>
                <w:rFonts w:ascii="Times New Roman" w:hAnsi="Times New Roman" w:cs="Times New Roman"/>
                <w:spacing w:val="1"/>
                <w:sz w:val="24"/>
                <w:szCs w:val="24"/>
              </w:rPr>
              <w:t>о</w:t>
            </w:r>
            <w:r w:rsidRPr="00C756D0">
              <w:rPr>
                <w:rFonts w:ascii="Times New Roman" w:hAnsi="Times New Roman" w:cs="Times New Roman"/>
                <w:sz w:val="24"/>
                <w:szCs w:val="24"/>
              </w:rPr>
              <w:t xml:space="preserve">г </w:t>
            </w:r>
            <w:r w:rsidRPr="00C756D0">
              <w:rPr>
                <w:rFonts w:ascii="Times New Roman" w:hAnsi="Times New Roman" w:cs="Times New Roman"/>
                <w:spacing w:val="1"/>
                <w:sz w:val="24"/>
                <w:szCs w:val="24"/>
              </w:rPr>
              <w:t>кр</w:t>
            </w:r>
            <w:r w:rsidRPr="00C756D0">
              <w:rPr>
                <w:rFonts w:ascii="Times New Roman" w:hAnsi="Times New Roman" w:cs="Times New Roman"/>
                <w:sz w:val="24"/>
                <w:szCs w:val="24"/>
              </w:rPr>
              <w:t>ста  и д</w:t>
            </w:r>
            <w:r w:rsidRPr="00C756D0">
              <w:rPr>
                <w:rFonts w:ascii="Times New Roman" w:hAnsi="Times New Roman" w:cs="Times New Roman"/>
                <w:spacing w:val="2"/>
                <w:sz w:val="24"/>
                <w:szCs w:val="24"/>
              </w:rPr>
              <w:t>р</w:t>
            </w:r>
            <w:r w:rsidRPr="00C756D0">
              <w:rPr>
                <w:rFonts w:ascii="Times New Roman" w:hAnsi="Times New Roman" w:cs="Times New Roman"/>
                <w:spacing w:val="-5"/>
                <w:sz w:val="24"/>
                <w:szCs w:val="24"/>
              </w:rPr>
              <w:t>у</w:t>
            </w:r>
            <w:r w:rsidRPr="00C756D0">
              <w:rPr>
                <w:rFonts w:ascii="Times New Roman" w:hAnsi="Times New Roman" w:cs="Times New Roman"/>
                <w:spacing w:val="2"/>
                <w:sz w:val="24"/>
                <w:szCs w:val="24"/>
              </w:rPr>
              <w:t>г</w:t>
            </w:r>
            <w:r w:rsidRPr="00C756D0">
              <w:rPr>
                <w:rFonts w:ascii="Times New Roman" w:hAnsi="Times New Roman" w:cs="Times New Roman"/>
                <w:spacing w:val="1"/>
                <w:sz w:val="24"/>
                <w:szCs w:val="24"/>
              </w:rPr>
              <w:t>и</w:t>
            </w:r>
            <w:r w:rsidRPr="00C756D0">
              <w:rPr>
                <w:rFonts w:ascii="Times New Roman" w:hAnsi="Times New Roman" w:cs="Times New Roman"/>
                <w:sz w:val="24"/>
                <w:szCs w:val="24"/>
              </w:rPr>
              <w:t>х с</w:t>
            </w:r>
            <w:r w:rsidRPr="00C756D0">
              <w:rPr>
                <w:rFonts w:ascii="Times New Roman" w:hAnsi="Times New Roman" w:cs="Times New Roman"/>
                <w:spacing w:val="1"/>
                <w:sz w:val="24"/>
                <w:szCs w:val="24"/>
              </w:rPr>
              <w:t>о</w:t>
            </w:r>
            <w:r w:rsidRPr="00C756D0">
              <w:rPr>
                <w:rFonts w:ascii="Times New Roman" w:hAnsi="Times New Roman" w:cs="Times New Roman"/>
                <w:spacing w:val="-1"/>
                <w:sz w:val="24"/>
                <w:szCs w:val="24"/>
              </w:rPr>
              <w:t>ци</w:t>
            </w:r>
            <w:r w:rsidRPr="00C756D0">
              <w:rPr>
                <w:rFonts w:ascii="Times New Roman" w:hAnsi="Times New Roman" w:cs="Times New Roman"/>
                <w:spacing w:val="2"/>
                <w:sz w:val="24"/>
                <w:szCs w:val="24"/>
              </w:rPr>
              <w:t>ј</w:t>
            </w:r>
            <w:r w:rsidRPr="00C756D0">
              <w:rPr>
                <w:rFonts w:ascii="Times New Roman" w:hAnsi="Times New Roman" w:cs="Times New Roman"/>
                <w:sz w:val="24"/>
                <w:szCs w:val="24"/>
              </w:rPr>
              <w:t>а</w:t>
            </w:r>
            <w:r w:rsidRPr="00C756D0">
              <w:rPr>
                <w:rFonts w:ascii="Times New Roman" w:hAnsi="Times New Roman" w:cs="Times New Roman"/>
                <w:spacing w:val="-1"/>
                <w:sz w:val="24"/>
                <w:szCs w:val="24"/>
              </w:rPr>
              <w:t>л</w:t>
            </w:r>
            <w:r w:rsidRPr="00C756D0">
              <w:rPr>
                <w:rFonts w:ascii="Times New Roman" w:hAnsi="Times New Roman" w:cs="Times New Roman"/>
                <w:spacing w:val="1"/>
                <w:sz w:val="24"/>
                <w:szCs w:val="24"/>
              </w:rPr>
              <w:t>н</w:t>
            </w:r>
            <w:r w:rsidRPr="00C756D0">
              <w:rPr>
                <w:rFonts w:ascii="Times New Roman" w:hAnsi="Times New Roman" w:cs="Times New Roman"/>
                <w:spacing w:val="-1"/>
                <w:sz w:val="24"/>
                <w:szCs w:val="24"/>
              </w:rPr>
              <w:t>и</w:t>
            </w:r>
            <w:r w:rsidRPr="00C756D0">
              <w:rPr>
                <w:rFonts w:ascii="Times New Roman" w:hAnsi="Times New Roman" w:cs="Times New Roman"/>
                <w:sz w:val="24"/>
                <w:szCs w:val="24"/>
              </w:rPr>
              <w:t xml:space="preserve">х </w:t>
            </w:r>
            <w:r w:rsidRPr="00C756D0">
              <w:rPr>
                <w:rFonts w:ascii="Times New Roman" w:hAnsi="Times New Roman" w:cs="Times New Roman"/>
                <w:spacing w:val="1"/>
                <w:sz w:val="24"/>
                <w:szCs w:val="24"/>
              </w:rPr>
              <w:t>ор</w:t>
            </w:r>
            <w:r w:rsidRPr="00C756D0">
              <w:rPr>
                <w:rFonts w:ascii="Times New Roman" w:hAnsi="Times New Roman" w:cs="Times New Roman"/>
                <w:sz w:val="24"/>
                <w:szCs w:val="24"/>
              </w:rPr>
              <w:t>га</w:t>
            </w:r>
            <w:r w:rsidRPr="00C756D0">
              <w:rPr>
                <w:rFonts w:ascii="Times New Roman" w:hAnsi="Times New Roman" w:cs="Times New Roman"/>
                <w:spacing w:val="1"/>
                <w:sz w:val="24"/>
                <w:szCs w:val="24"/>
              </w:rPr>
              <w:t>н</w:t>
            </w:r>
            <w:r w:rsidRPr="00C756D0">
              <w:rPr>
                <w:rFonts w:ascii="Times New Roman" w:hAnsi="Times New Roman" w:cs="Times New Roman"/>
                <w:spacing w:val="-1"/>
                <w:sz w:val="24"/>
                <w:szCs w:val="24"/>
              </w:rPr>
              <w:t>и</w:t>
            </w:r>
            <w:r w:rsidRPr="00C756D0">
              <w:rPr>
                <w:rFonts w:ascii="Times New Roman" w:hAnsi="Times New Roman" w:cs="Times New Roman"/>
                <w:sz w:val="24"/>
                <w:szCs w:val="24"/>
              </w:rPr>
              <w:t>з</w:t>
            </w:r>
            <w:r w:rsidRPr="00C756D0">
              <w:rPr>
                <w:rFonts w:ascii="Times New Roman" w:hAnsi="Times New Roman" w:cs="Times New Roman"/>
                <w:spacing w:val="3"/>
                <w:sz w:val="24"/>
                <w:szCs w:val="24"/>
              </w:rPr>
              <w:t>а</w:t>
            </w:r>
            <w:r w:rsidRPr="00C756D0">
              <w:rPr>
                <w:rFonts w:ascii="Times New Roman" w:hAnsi="Times New Roman" w:cs="Times New Roman"/>
                <w:spacing w:val="-1"/>
                <w:sz w:val="24"/>
                <w:szCs w:val="24"/>
              </w:rPr>
              <w:t>ци</w:t>
            </w:r>
            <w:r w:rsidRPr="00C756D0">
              <w:rPr>
                <w:rFonts w:ascii="Times New Roman" w:hAnsi="Times New Roman" w:cs="Times New Roman"/>
                <w:spacing w:val="2"/>
                <w:sz w:val="24"/>
                <w:szCs w:val="24"/>
              </w:rPr>
              <w:t>ј</w:t>
            </w:r>
            <w:r w:rsidRPr="00C756D0">
              <w:rPr>
                <w:rFonts w:ascii="Times New Roman" w:hAnsi="Times New Roman" w:cs="Times New Roman"/>
                <w:sz w:val="24"/>
                <w:szCs w:val="24"/>
              </w:rPr>
              <w:t>а</w:t>
            </w:r>
          </w:p>
          <w:p w:rsidR="00135FFE" w:rsidRPr="00C756D0" w:rsidRDefault="00135FFE" w:rsidP="00105D41">
            <w:pPr>
              <w:numPr>
                <w:ilvl w:val="0"/>
                <w:numId w:val="40"/>
              </w:numPr>
              <w:spacing w:before="0"/>
              <w:jc w:val="left"/>
              <w:rPr>
                <w:rFonts w:ascii="Times New Roman" w:hAnsi="Times New Roman" w:cs="Times New Roman"/>
                <w:b/>
                <w:sz w:val="24"/>
                <w:szCs w:val="24"/>
                <w:u w:val="single"/>
              </w:rPr>
            </w:pPr>
            <w:r w:rsidRPr="00C756D0">
              <w:rPr>
                <w:rFonts w:ascii="Times New Roman" w:hAnsi="Times New Roman" w:cs="Times New Roman"/>
                <w:sz w:val="24"/>
                <w:szCs w:val="24"/>
              </w:rPr>
              <w:t>Дом за одрасла и    инвалидна лица</w:t>
            </w:r>
          </w:p>
          <w:p w:rsidR="00135FFE" w:rsidRPr="00F73CBA" w:rsidRDefault="00135FFE" w:rsidP="00105D41">
            <w:pPr>
              <w:numPr>
                <w:ilvl w:val="0"/>
                <w:numId w:val="40"/>
              </w:numPr>
              <w:spacing w:before="0"/>
              <w:jc w:val="left"/>
              <w:rPr>
                <w:rFonts w:ascii="Times New Roman" w:hAnsi="Times New Roman" w:cs="Times New Roman"/>
                <w:b/>
                <w:sz w:val="24"/>
                <w:szCs w:val="24"/>
                <w:u w:val="single"/>
              </w:rPr>
            </w:pPr>
            <w:r w:rsidRPr="00F73CBA">
              <w:rPr>
                <w:rFonts w:ascii="Times New Roman" w:hAnsi="Times New Roman" w:cs="Times New Roman"/>
                <w:sz w:val="24"/>
                <w:szCs w:val="24"/>
              </w:rPr>
              <w:t>Вис</w:t>
            </w:r>
            <w:r w:rsidRPr="00F73CBA">
              <w:rPr>
                <w:rFonts w:ascii="Times New Roman" w:hAnsi="Times New Roman" w:cs="Times New Roman"/>
                <w:spacing w:val="1"/>
                <w:sz w:val="24"/>
                <w:szCs w:val="24"/>
              </w:rPr>
              <w:t>о</w:t>
            </w:r>
            <w:r w:rsidRPr="00F73CBA">
              <w:rPr>
                <w:rFonts w:ascii="Times New Roman" w:hAnsi="Times New Roman" w:cs="Times New Roman"/>
                <w:spacing w:val="-1"/>
                <w:sz w:val="24"/>
                <w:szCs w:val="24"/>
              </w:rPr>
              <w:t>к ниво п</w:t>
            </w:r>
            <w:r w:rsidRPr="00F73CBA">
              <w:rPr>
                <w:rFonts w:ascii="Times New Roman" w:hAnsi="Times New Roman" w:cs="Times New Roman"/>
                <w:spacing w:val="1"/>
                <w:sz w:val="24"/>
                <w:szCs w:val="24"/>
              </w:rPr>
              <w:t>ро</w:t>
            </w:r>
            <w:r w:rsidRPr="00F73CBA">
              <w:rPr>
                <w:rFonts w:ascii="Times New Roman" w:hAnsi="Times New Roman" w:cs="Times New Roman"/>
                <w:sz w:val="24"/>
                <w:szCs w:val="24"/>
              </w:rPr>
              <w:t>фес</w:t>
            </w:r>
            <w:r w:rsidRPr="00F73CBA">
              <w:rPr>
                <w:rFonts w:ascii="Times New Roman" w:hAnsi="Times New Roman" w:cs="Times New Roman"/>
                <w:spacing w:val="-1"/>
                <w:sz w:val="24"/>
                <w:szCs w:val="24"/>
              </w:rPr>
              <w:t>и</w:t>
            </w:r>
            <w:r w:rsidRPr="00F73CBA">
              <w:rPr>
                <w:rFonts w:ascii="Times New Roman" w:hAnsi="Times New Roman" w:cs="Times New Roman"/>
                <w:spacing w:val="1"/>
                <w:sz w:val="24"/>
                <w:szCs w:val="24"/>
              </w:rPr>
              <w:t>о</w:t>
            </w:r>
            <w:r w:rsidRPr="00F73CBA">
              <w:rPr>
                <w:rFonts w:ascii="Times New Roman" w:hAnsi="Times New Roman" w:cs="Times New Roman"/>
                <w:spacing w:val="-1"/>
                <w:sz w:val="24"/>
                <w:szCs w:val="24"/>
              </w:rPr>
              <w:t>н</w:t>
            </w:r>
            <w:r w:rsidRPr="00F73CBA">
              <w:rPr>
                <w:rFonts w:ascii="Times New Roman" w:hAnsi="Times New Roman" w:cs="Times New Roman"/>
                <w:sz w:val="24"/>
                <w:szCs w:val="24"/>
              </w:rPr>
              <w:t>а</w:t>
            </w:r>
            <w:r w:rsidRPr="00F73CBA">
              <w:rPr>
                <w:rFonts w:ascii="Times New Roman" w:hAnsi="Times New Roman" w:cs="Times New Roman"/>
                <w:spacing w:val="1"/>
                <w:sz w:val="24"/>
                <w:szCs w:val="24"/>
              </w:rPr>
              <w:t>лн</w:t>
            </w:r>
            <w:r w:rsidRPr="00F73CBA">
              <w:rPr>
                <w:rFonts w:ascii="Times New Roman" w:hAnsi="Times New Roman" w:cs="Times New Roman"/>
                <w:spacing w:val="-1"/>
                <w:sz w:val="24"/>
                <w:szCs w:val="24"/>
              </w:rPr>
              <w:t>и</w:t>
            </w:r>
            <w:r w:rsidRPr="00F73CBA">
              <w:rPr>
                <w:rFonts w:ascii="Times New Roman" w:hAnsi="Times New Roman" w:cs="Times New Roman"/>
                <w:sz w:val="24"/>
                <w:szCs w:val="24"/>
              </w:rPr>
              <w:t xml:space="preserve">х </w:t>
            </w:r>
            <w:r w:rsidRPr="00F73CBA">
              <w:rPr>
                <w:rFonts w:ascii="Times New Roman" w:hAnsi="Times New Roman" w:cs="Times New Roman"/>
                <w:spacing w:val="-1"/>
                <w:sz w:val="24"/>
                <w:szCs w:val="24"/>
              </w:rPr>
              <w:t>к</w:t>
            </w:r>
            <w:r w:rsidRPr="00F73CBA">
              <w:rPr>
                <w:rFonts w:ascii="Times New Roman" w:hAnsi="Times New Roman" w:cs="Times New Roman"/>
                <w:sz w:val="24"/>
                <w:szCs w:val="24"/>
              </w:rPr>
              <w:t>а</w:t>
            </w:r>
            <w:r w:rsidRPr="00F73CBA">
              <w:rPr>
                <w:rFonts w:ascii="Times New Roman" w:hAnsi="Times New Roman" w:cs="Times New Roman"/>
                <w:spacing w:val="-1"/>
                <w:sz w:val="24"/>
                <w:szCs w:val="24"/>
              </w:rPr>
              <w:t>п</w:t>
            </w:r>
            <w:r w:rsidRPr="00F73CBA">
              <w:rPr>
                <w:rFonts w:ascii="Times New Roman" w:hAnsi="Times New Roman" w:cs="Times New Roman"/>
                <w:spacing w:val="2"/>
                <w:sz w:val="24"/>
                <w:szCs w:val="24"/>
              </w:rPr>
              <w:t>а</w:t>
            </w:r>
            <w:r w:rsidRPr="00F73CBA">
              <w:rPr>
                <w:rFonts w:ascii="Times New Roman" w:hAnsi="Times New Roman" w:cs="Times New Roman"/>
                <w:spacing w:val="-1"/>
                <w:sz w:val="24"/>
                <w:szCs w:val="24"/>
              </w:rPr>
              <w:t>ц</w:t>
            </w:r>
            <w:r w:rsidRPr="00F73CBA">
              <w:rPr>
                <w:rFonts w:ascii="Times New Roman" w:hAnsi="Times New Roman" w:cs="Times New Roman"/>
                <w:spacing w:val="1"/>
                <w:sz w:val="24"/>
                <w:szCs w:val="24"/>
              </w:rPr>
              <w:t>и</w:t>
            </w:r>
            <w:r w:rsidRPr="00F73CBA">
              <w:rPr>
                <w:rFonts w:ascii="Times New Roman" w:hAnsi="Times New Roman" w:cs="Times New Roman"/>
                <w:spacing w:val="-1"/>
                <w:sz w:val="24"/>
                <w:szCs w:val="24"/>
              </w:rPr>
              <w:t>т</w:t>
            </w:r>
            <w:r w:rsidRPr="00F73CBA">
              <w:rPr>
                <w:rFonts w:ascii="Times New Roman" w:hAnsi="Times New Roman" w:cs="Times New Roman"/>
                <w:sz w:val="24"/>
                <w:szCs w:val="24"/>
              </w:rPr>
              <w:t>ет</w:t>
            </w:r>
            <w:r w:rsidRPr="00F73CBA">
              <w:rPr>
                <w:rFonts w:ascii="Times New Roman" w:hAnsi="Times New Roman" w:cs="Times New Roman"/>
                <w:spacing w:val="4"/>
                <w:sz w:val="24"/>
                <w:szCs w:val="24"/>
              </w:rPr>
              <w:t>а</w:t>
            </w:r>
            <w:r w:rsidRPr="00F73CBA">
              <w:rPr>
                <w:rFonts w:ascii="Times New Roman" w:hAnsi="Times New Roman" w:cs="Times New Roman"/>
                <w:sz w:val="24"/>
                <w:szCs w:val="24"/>
              </w:rPr>
              <w:t xml:space="preserve"> запошљених</w:t>
            </w:r>
            <w:r w:rsidR="001E594A" w:rsidRPr="00F73CBA">
              <w:rPr>
                <w:rFonts w:ascii="Times New Roman" w:hAnsi="Times New Roman" w:cs="Times New Roman"/>
                <w:sz w:val="24"/>
                <w:szCs w:val="24"/>
              </w:rPr>
              <w:t xml:space="preserve"> у ЦЗСР</w:t>
            </w:r>
            <w:r w:rsidR="002703C7" w:rsidRPr="00F73CBA">
              <w:rPr>
                <w:rFonts w:ascii="Times New Roman" w:hAnsi="Times New Roman" w:cs="Times New Roman"/>
                <w:sz w:val="24"/>
                <w:szCs w:val="24"/>
              </w:rPr>
              <w:t xml:space="preserve"> </w:t>
            </w:r>
            <w:r w:rsidR="00F73CBA">
              <w:rPr>
                <w:rFonts w:ascii="Times New Roman" w:hAnsi="Times New Roman" w:cs="Times New Roman"/>
                <w:sz w:val="24"/>
                <w:szCs w:val="24"/>
              </w:rPr>
              <w:t xml:space="preserve">Дољевац </w:t>
            </w:r>
            <w:r w:rsidRPr="00F73CBA">
              <w:rPr>
                <w:rFonts w:ascii="Times New Roman" w:hAnsi="Times New Roman" w:cs="Times New Roman"/>
                <w:sz w:val="24"/>
                <w:szCs w:val="24"/>
              </w:rPr>
              <w:t>П</w:t>
            </w:r>
            <w:r w:rsidRPr="00F73CBA">
              <w:rPr>
                <w:rFonts w:ascii="Times New Roman" w:hAnsi="Times New Roman" w:cs="Times New Roman"/>
                <w:spacing w:val="1"/>
                <w:sz w:val="24"/>
                <w:szCs w:val="24"/>
              </w:rPr>
              <w:t>о</w:t>
            </w:r>
            <w:r w:rsidRPr="00F73CBA">
              <w:rPr>
                <w:rFonts w:ascii="Times New Roman" w:hAnsi="Times New Roman" w:cs="Times New Roman"/>
                <w:sz w:val="24"/>
                <w:szCs w:val="24"/>
              </w:rPr>
              <w:t>сто</w:t>
            </w:r>
            <w:r w:rsidRPr="00F73CBA">
              <w:rPr>
                <w:rFonts w:ascii="Times New Roman" w:hAnsi="Times New Roman" w:cs="Times New Roman"/>
                <w:spacing w:val="2"/>
                <w:sz w:val="24"/>
                <w:szCs w:val="24"/>
              </w:rPr>
              <w:t>ј</w:t>
            </w:r>
            <w:r w:rsidRPr="00F73CBA">
              <w:rPr>
                <w:rFonts w:ascii="Times New Roman" w:hAnsi="Times New Roman" w:cs="Times New Roman"/>
                <w:sz w:val="24"/>
                <w:szCs w:val="24"/>
              </w:rPr>
              <w:t xml:space="preserve">ање  </w:t>
            </w:r>
            <w:r w:rsidR="00813AFE" w:rsidRPr="00F73CBA">
              <w:rPr>
                <w:rFonts w:ascii="Times New Roman" w:hAnsi="Times New Roman" w:cs="Times New Roman"/>
                <w:sz w:val="24"/>
                <w:szCs w:val="24"/>
              </w:rPr>
              <w:t>РОЦД</w:t>
            </w:r>
          </w:p>
          <w:p w:rsidR="0042052A" w:rsidRPr="00C756D0" w:rsidRDefault="0042052A" w:rsidP="00F034F4">
            <w:pPr>
              <w:numPr>
                <w:ilvl w:val="0"/>
                <w:numId w:val="40"/>
              </w:numPr>
              <w:spacing w:before="0"/>
              <w:jc w:val="left"/>
              <w:rPr>
                <w:rFonts w:ascii="Times New Roman" w:hAnsi="Times New Roman" w:cs="Times New Roman"/>
                <w:b/>
                <w:sz w:val="24"/>
                <w:szCs w:val="24"/>
                <w:u w:val="single"/>
              </w:rPr>
            </w:pPr>
          </w:p>
        </w:tc>
        <w:tc>
          <w:tcPr>
            <w:tcW w:w="4621" w:type="dxa"/>
            <w:shd w:val="clear" w:color="auto" w:fill="auto"/>
          </w:tcPr>
          <w:p w:rsidR="00135FFE" w:rsidRPr="00C756D0" w:rsidRDefault="00135FFE" w:rsidP="00105D41">
            <w:pPr>
              <w:pStyle w:val="ListParagraph"/>
              <w:numPr>
                <w:ilvl w:val="0"/>
                <w:numId w:val="42"/>
              </w:numPr>
              <w:spacing w:before="0"/>
              <w:jc w:val="left"/>
              <w:rPr>
                <w:rFonts w:ascii="Times New Roman" w:hAnsi="Times New Roman"/>
                <w:sz w:val="24"/>
                <w:szCs w:val="24"/>
              </w:rPr>
            </w:pPr>
            <w:r w:rsidRPr="00C756D0">
              <w:rPr>
                <w:rFonts w:ascii="Times New Roman" w:hAnsi="Times New Roman"/>
                <w:sz w:val="24"/>
                <w:szCs w:val="24"/>
              </w:rPr>
              <w:t>4</w:t>
            </w:r>
            <w:r w:rsidR="00236DF6" w:rsidRPr="00C756D0">
              <w:rPr>
                <w:rFonts w:ascii="Times New Roman" w:hAnsi="Times New Roman"/>
                <w:sz w:val="24"/>
                <w:szCs w:val="24"/>
              </w:rPr>
              <w:t>.</w:t>
            </w:r>
            <w:r w:rsidRPr="00C756D0">
              <w:rPr>
                <w:rFonts w:ascii="Times New Roman" w:hAnsi="Times New Roman"/>
                <w:sz w:val="24"/>
                <w:szCs w:val="24"/>
              </w:rPr>
              <w:t xml:space="preserve">  </w:t>
            </w:r>
            <w:r w:rsidR="00F73CBA" w:rsidRPr="00C756D0">
              <w:rPr>
                <w:rFonts w:ascii="Times New Roman" w:hAnsi="Times New Roman"/>
                <w:sz w:val="24"/>
                <w:szCs w:val="24"/>
              </w:rPr>
              <w:t>Г</w:t>
            </w:r>
            <w:r w:rsidRPr="00C756D0">
              <w:rPr>
                <w:rFonts w:ascii="Times New Roman" w:hAnsi="Times New Roman"/>
                <w:sz w:val="24"/>
                <w:szCs w:val="24"/>
              </w:rPr>
              <w:t>рупа</w:t>
            </w:r>
            <w:r w:rsidR="00F73CBA">
              <w:rPr>
                <w:rFonts w:ascii="Times New Roman" w:hAnsi="Times New Roman"/>
                <w:sz w:val="24"/>
                <w:szCs w:val="24"/>
              </w:rPr>
              <w:t xml:space="preserve"> општине</w:t>
            </w:r>
          </w:p>
          <w:p w:rsidR="00135FFE" w:rsidRPr="00C756D0" w:rsidRDefault="00135FFE" w:rsidP="00105D41">
            <w:pPr>
              <w:pStyle w:val="ListParagraph"/>
              <w:numPr>
                <w:ilvl w:val="0"/>
                <w:numId w:val="42"/>
              </w:numPr>
              <w:spacing w:before="0"/>
              <w:jc w:val="left"/>
              <w:rPr>
                <w:rFonts w:ascii="Times New Roman" w:hAnsi="Times New Roman"/>
                <w:sz w:val="24"/>
                <w:szCs w:val="24"/>
              </w:rPr>
            </w:pPr>
            <w:r w:rsidRPr="00C756D0">
              <w:rPr>
                <w:rFonts w:ascii="Times New Roman" w:hAnsi="Times New Roman"/>
                <w:sz w:val="24"/>
                <w:szCs w:val="24"/>
                <w:lang w:val="sr-Cyrl-CS"/>
              </w:rPr>
              <w:t>Нед</w:t>
            </w:r>
            <w:r w:rsidRPr="00C756D0">
              <w:rPr>
                <w:rFonts w:ascii="Times New Roman" w:hAnsi="Times New Roman"/>
                <w:spacing w:val="1"/>
                <w:sz w:val="24"/>
                <w:szCs w:val="24"/>
                <w:lang w:val="sr-Cyrl-CS"/>
              </w:rPr>
              <w:t>о</w:t>
            </w:r>
            <w:r w:rsidRPr="00C756D0">
              <w:rPr>
                <w:rFonts w:ascii="Times New Roman" w:hAnsi="Times New Roman"/>
                <w:sz w:val="24"/>
                <w:szCs w:val="24"/>
                <w:lang w:val="sr-Cyrl-CS"/>
              </w:rPr>
              <w:t>в</w:t>
            </w:r>
            <w:r w:rsidRPr="00C756D0">
              <w:rPr>
                <w:rFonts w:ascii="Times New Roman" w:hAnsi="Times New Roman"/>
                <w:spacing w:val="3"/>
                <w:sz w:val="24"/>
                <w:szCs w:val="24"/>
                <w:lang w:val="sr-Cyrl-CS"/>
              </w:rPr>
              <w:t>о</w:t>
            </w:r>
            <w:r w:rsidRPr="00C756D0">
              <w:rPr>
                <w:rFonts w:ascii="Times New Roman" w:hAnsi="Times New Roman"/>
                <w:spacing w:val="-1"/>
                <w:sz w:val="24"/>
                <w:szCs w:val="24"/>
                <w:lang w:val="sr-Cyrl-CS"/>
              </w:rPr>
              <w:t>љн</w:t>
            </w:r>
            <w:r w:rsidRPr="00C756D0">
              <w:rPr>
                <w:rFonts w:ascii="Times New Roman" w:hAnsi="Times New Roman"/>
                <w:sz w:val="24"/>
                <w:szCs w:val="24"/>
                <w:lang w:val="sr-Cyrl-CS"/>
              </w:rPr>
              <w:t xml:space="preserve">а </w:t>
            </w:r>
            <w:r w:rsidRPr="00C756D0">
              <w:rPr>
                <w:rFonts w:ascii="Times New Roman" w:hAnsi="Times New Roman"/>
                <w:spacing w:val="1"/>
                <w:sz w:val="24"/>
                <w:szCs w:val="24"/>
                <w:lang w:val="sr-Cyrl-CS"/>
              </w:rPr>
              <w:t>о</w:t>
            </w:r>
            <w:r w:rsidRPr="00C756D0">
              <w:rPr>
                <w:rFonts w:ascii="Times New Roman" w:hAnsi="Times New Roman"/>
                <w:spacing w:val="-1"/>
                <w:sz w:val="24"/>
                <w:szCs w:val="24"/>
                <w:lang w:val="sr-Cyrl-CS"/>
              </w:rPr>
              <w:t>п</w:t>
            </w:r>
            <w:r w:rsidRPr="00C756D0">
              <w:rPr>
                <w:rFonts w:ascii="Times New Roman" w:hAnsi="Times New Roman"/>
                <w:spacing w:val="1"/>
                <w:sz w:val="24"/>
                <w:szCs w:val="24"/>
                <w:lang w:val="sr-Cyrl-CS"/>
              </w:rPr>
              <w:t>р</w:t>
            </w:r>
            <w:r w:rsidRPr="00C756D0">
              <w:rPr>
                <w:rFonts w:ascii="Times New Roman" w:hAnsi="Times New Roman"/>
                <w:sz w:val="24"/>
                <w:szCs w:val="24"/>
                <w:lang w:val="sr-Cyrl-CS"/>
              </w:rPr>
              <w:t>е</w:t>
            </w:r>
            <w:r w:rsidRPr="00C756D0">
              <w:rPr>
                <w:rFonts w:ascii="Times New Roman" w:hAnsi="Times New Roman"/>
                <w:spacing w:val="1"/>
                <w:sz w:val="24"/>
                <w:szCs w:val="24"/>
                <w:lang w:val="sr-Cyrl-CS"/>
              </w:rPr>
              <w:t>м</w:t>
            </w:r>
            <w:r w:rsidRPr="00C756D0">
              <w:rPr>
                <w:rFonts w:ascii="Times New Roman" w:hAnsi="Times New Roman"/>
                <w:spacing w:val="-1"/>
                <w:sz w:val="24"/>
                <w:szCs w:val="24"/>
                <w:lang w:val="sr-Cyrl-CS"/>
              </w:rPr>
              <w:t>љ</w:t>
            </w:r>
            <w:r w:rsidRPr="00C756D0">
              <w:rPr>
                <w:rFonts w:ascii="Times New Roman" w:hAnsi="Times New Roman"/>
                <w:spacing w:val="2"/>
                <w:sz w:val="24"/>
                <w:szCs w:val="24"/>
                <w:lang w:val="sr-Cyrl-CS"/>
              </w:rPr>
              <w:t>е</w:t>
            </w:r>
            <w:r w:rsidRPr="00C756D0">
              <w:rPr>
                <w:rFonts w:ascii="Times New Roman" w:hAnsi="Times New Roman"/>
                <w:spacing w:val="-1"/>
                <w:sz w:val="24"/>
                <w:szCs w:val="24"/>
                <w:lang w:val="sr-Cyrl-CS"/>
              </w:rPr>
              <w:t>н</w:t>
            </w:r>
            <w:r w:rsidRPr="00C756D0">
              <w:rPr>
                <w:rFonts w:ascii="Times New Roman" w:hAnsi="Times New Roman"/>
                <w:spacing w:val="1"/>
                <w:sz w:val="24"/>
                <w:szCs w:val="24"/>
                <w:lang w:val="sr-Cyrl-CS"/>
              </w:rPr>
              <w:t>о</w:t>
            </w:r>
            <w:r w:rsidRPr="00C756D0">
              <w:rPr>
                <w:rFonts w:ascii="Times New Roman" w:hAnsi="Times New Roman"/>
                <w:sz w:val="24"/>
                <w:szCs w:val="24"/>
                <w:lang w:val="sr-Cyrl-CS"/>
              </w:rPr>
              <w:t xml:space="preserve">ст </w:t>
            </w:r>
            <w:r w:rsidRPr="00C756D0">
              <w:rPr>
                <w:rFonts w:ascii="Times New Roman" w:hAnsi="Times New Roman"/>
                <w:spacing w:val="2"/>
                <w:sz w:val="24"/>
                <w:szCs w:val="24"/>
                <w:lang w:val="sr-Cyrl-CS"/>
              </w:rPr>
              <w:t>с</w:t>
            </w:r>
            <w:r w:rsidRPr="00C756D0">
              <w:rPr>
                <w:rFonts w:ascii="Times New Roman" w:hAnsi="Times New Roman"/>
                <w:spacing w:val="1"/>
                <w:sz w:val="24"/>
                <w:szCs w:val="24"/>
                <w:lang w:val="sr-Cyrl-CS"/>
              </w:rPr>
              <w:t>о</w:t>
            </w:r>
            <w:r w:rsidRPr="00C756D0">
              <w:rPr>
                <w:rFonts w:ascii="Times New Roman" w:hAnsi="Times New Roman"/>
                <w:spacing w:val="-1"/>
                <w:sz w:val="24"/>
                <w:szCs w:val="24"/>
                <w:lang w:val="sr-Cyrl-CS"/>
              </w:rPr>
              <w:t>ци</w:t>
            </w:r>
            <w:r w:rsidRPr="00C756D0">
              <w:rPr>
                <w:rFonts w:ascii="Times New Roman" w:hAnsi="Times New Roman"/>
                <w:spacing w:val="2"/>
                <w:sz w:val="24"/>
                <w:szCs w:val="24"/>
                <w:lang w:val="sr-Cyrl-CS"/>
              </w:rPr>
              <w:t>ј</w:t>
            </w:r>
            <w:r w:rsidRPr="00C756D0">
              <w:rPr>
                <w:rFonts w:ascii="Times New Roman" w:hAnsi="Times New Roman"/>
                <w:sz w:val="24"/>
                <w:szCs w:val="24"/>
                <w:lang w:val="sr-Cyrl-CS"/>
              </w:rPr>
              <w:t>а</w:t>
            </w:r>
            <w:r w:rsidRPr="00C756D0">
              <w:rPr>
                <w:rFonts w:ascii="Times New Roman" w:hAnsi="Times New Roman"/>
                <w:spacing w:val="-1"/>
                <w:sz w:val="24"/>
                <w:szCs w:val="24"/>
                <w:lang w:val="sr-Cyrl-CS"/>
              </w:rPr>
              <w:t>л</w:t>
            </w:r>
            <w:r w:rsidRPr="00C756D0">
              <w:rPr>
                <w:rFonts w:ascii="Times New Roman" w:hAnsi="Times New Roman"/>
                <w:spacing w:val="1"/>
                <w:sz w:val="24"/>
                <w:szCs w:val="24"/>
                <w:lang w:val="sr-Cyrl-CS"/>
              </w:rPr>
              <w:t>н</w:t>
            </w:r>
            <w:r w:rsidRPr="00C756D0">
              <w:rPr>
                <w:rFonts w:ascii="Times New Roman" w:hAnsi="Times New Roman"/>
                <w:spacing w:val="-1"/>
                <w:sz w:val="24"/>
                <w:szCs w:val="24"/>
                <w:lang w:val="sr-Cyrl-CS"/>
              </w:rPr>
              <w:t>и</w:t>
            </w:r>
            <w:r w:rsidRPr="00C756D0">
              <w:rPr>
                <w:rFonts w:ascii="Times New Roman" w:hAnsi="Times New Roman"/>
                <w:sz w:val="24"/>
                <w:szCs w:val="24"/>
                <w:lang w:val="sr-Cyrl-CS"/>
              </w:rPr>
              <w:t xml:space="preserve">х </w:t>
            </w:r>
            <w:r w:rsidRPr="00C756D0">
              <w:rPr>
                <w:rFonts w:ascii="Times New Roman" w:hAnsi="Times New Roman"/>
                <w:spacing w:val="-2"/>
                <w:sz w:val="24"/>
                <w:szCs w:val="24"/>
                <w:lang w:val="sr-Cyrl-CS"/>
              </w:rPr>
              <w:t>у</w:t>
            </w:r>
            <w:r w:rsidRPr="00C756D0">
              <w:rPr>
                <w:rFonts w:ascii="Times New Roman" w:hAnsi="Times New Roman"/>
                <w:sz w:val="24"/>
                <w:szCs w:val="24"/>
                <w:lang w:val="sr-Cyrl-CS"/>
              </w:rPr>
              <w:t>ст</w:t>
            </w:r>
            <w:r w:rsidRPr="00C756D0">
              <w:rPr>
                <w:rFonts w:ascii="Times New Roman" w:hAnsi="Times New Roman"/>
                <w:spacing w:val="2"/>
                <w:sz w:val="24"/>
                <w:szCs w:val="24"/>
                <w:lang w:val="sr-Cyrl-CS"/>
              </w:rPr>
              <w:t>а</w:t>
            </w:r>
            <w:r w:rsidRPr="00C756D0">
              <w:rPr>
                <w:rFonts w:ascii="Times New Roman" w:hAnsi="Times New Roman"/>
                <w:spacing w:val="-1"/>
                <w:sz w:val="24"/>
                <w:szCs w:val="24"/>
                <w:lang w:val="sr-Cyrl-CS"/>
              </w:rPr>
              <w:t>н</w:t>
            </w:r>
            <w:r w:rsidRPr="00C756D0">
              <w:rPr>
                <w:rFonts w:ascii="Times New Roman" w:hAnsi="Times New Roman"/>
                <w:spacing w:val="1"/>
                <w:sz w:val="24"/>
                <w:szCs w:val="24"/>
                <w:lang w:val="sr-Cyrl-CS"/>
              </w:rPr>
              <w:t>о</w:t>
            </w:r>
            <w:r w:rsidRPr="00C756D0">
              <w:rPr>
                <w:rFonts w:ascii="Times New Roman" w:hAnsi="Times New Roman"/>
                <w:sz w:val="24"/>
                <w:szCs w:val="24"/>
                <w:lang w:val="sr-Cyrl-CS"/>
              </w:rPr>
              <w:t xml:space="preserve">ва </w:t>
            </w:r>
          </w:p>
          <w:p w:rsidR="00135FFE" w:rsidRPr="00C756D0" w:rsidRDefault="00135FFE" w:rsidP="00105D41">
            <w:pPr>
              <w:pStyle w:val="ListParagraph"/>
              <w:numPr>
                <w:ilvl w:val="0"/>
                <w:numId w:val="42"/>
              </w:numPr>
              <w:spacing w:before="0"/>
              <w:jc w:val="left"/>
              <w:rPr>
                <w:rFonts w:ascii="Times New Roman" w:hAnsi="Times New Roman"/>
                <w:sz w:val="24"/>
                <w:szCs w:val="24"/>
              </w:rPr>
            </w:pPr>
            <w:r w:rsidRPr="00C756D0">
              <w:rPr>
                <w:rFonts w:ascii="Times New Roman" w:hAnsi="Times New Roman"/>
                <w:sz w:val="24"/>
                <w:szCs w:val="24"/>
                <w:lang w:val="sr-Cyrl-CS"/>
              </w:rPr>
              <w:t>Нед</w:t>
            </w:r>
            <w:r w:rsidRPr="00C756D0">
              <w:rPr>
                <w:rFonts w:ascii="Times New Roman" w:hAnsi="Times New Roman"/>
                <w:spacing w:val="1"/>
                <w:sz w:val="24"/>
                <w:szCs w:val="24"/>
                <w:lang w:val="sr-Cyrl-CS"/>
              </w:rPr>
              <w:t>о</w:t>
            </w:r>
            <w:r w:rsidRPr="00C756D0">
              <w:rPr>
                <w:rFonts w:ascii="Times New Roman" w:hAnsi="Times New Roman"/>
                <w:sz w:val="24"/>
                <w:szCs w:val="24"/>
                <w:lang w:val="sr-Cyrl-CS"/>
              </w:rPr>
              <w:t>во</w:t>
            </w:r>
            <w:r w:rsidRPr="00C756D0">
              <w:rPr>
                <w:rFonts w:ascii="Times New Roman" w:hAnsi="Times New Roman"/>
                <w:spacing w:val="1"/>
                <w:sz w:val="24"/>
                <w:szCs w:val="24"/>
                <w:lang w:val="sr-Cyrl-CS"/>
              </w:rPr>
              <w:t>љ</w:t>
            </w:r>
            <w:r w:rsidRPr="00C756D0">
              <w:rPr>
                <w:rFonts w:ascii="Times New Roman" w:hAnsi="Times New Roman"/>
                <w:spacing w:val="-1"/>
                <w:sz w:val="24"/>
                <w:szCs w:val="24"/>
                <w:lang w:val="sr-Cyrl-CS"/>
              </w:rPr>
              <w:t>н</w:t>
            </w:r>
            <w:r w:rsidRPr="00C756D0">
              <w:rPr>
                <w:rFonts w:ascii="Times New Roman" w:hAnsi="Times New Roman"/>
                <w:spacing w:val="1"/>
                <w:sz w:val="24"/>
                <w:szCs w:val="24"/>
                <w:lang w:val="sr-Cyrl-CS"/>
              </w:rPr>
              <w:t>о р</w:t>
            </w:r>
            <w:r w:rsidRPr="00C756D0">
              <w:rPr>
                <w:rFonts w:ascii="Times New Roman" w:hAnsi="Times New Roman"/>
                <w:sz w:val="24"/>
                <w:szCs w:val="24"/>
                <w:lang w:val="sr-Cyrl-CS"/>
              </w:rPr>
              <w:t>ас</w:t>
            </w:r>
            <w:r w:rsidRPr="00C756D0">
              <w:rPr>
                <w:rFonts w:ascii="Times New Roman" w:hAnsi="Times New Roman"/>
                <w:spacing w:val="-1"/>
                <w:sz w:val="24"/>
                <w:szCs w:val="24"/>
                <w:lang w:val="sr-Cyrl-CS"/>
              </w:rPr>
              <w:t>п</w:t>
            </w:r>
            <w:r w:rsidRPr="00C756D0">
              <w:rPr>
                <w:rFonts w:ascii="Times New Roman" w:hAnsi="Times New Roman"/>
                <w:spacing w:val="1"/>
                <w:sz w:val="24"/>
                <w:szCs w:val="24"/>
                <w:lang w:val="sr-Cyrl-CS"/>
              </w:rPr>
              <w:t>о</w:t>
            </w:r>
            <w:r w:rsidRPr="00C756D0">
              <w:rPr>
                <w:rFonts w:ascii="Times New Roman" w:hAnsi="Times New Roman"/>
                <w:spacing w:val="-1"/>
                <w:sz w:val="24"/>
                <w:szCs w:val="24"/>
                <w:lang w:val="sr-Cyrl-CS"/>
              </w:rPr>
              <w:t>л</w:t>
            </w:r>
            <w:r w:rsidRPr="00C756D0">
              <w:rPr>
                <w:rFonts w:ascii="Times New Roman" w:hAnsi="Times New Roman"/>
                <w:spacing w:val="3"/>
                <w:sz w:val="24"/>
                <w:szCs w:val="24"/>
                <w:lang w:val="sr-Cyrl-CS"/>
              </w:rPr>
              <w:t>о</w:t>
            </w:r>
            <w:r w:rsidRPr="00C756D0">
              <w:rPr>
                <w:rFonts w:ascii="Times New Roman" w:hAnsi="Times New Roman"/>
                <w:spacing w:val="-1"/>
                <w:sz w:val="24"/>
                <w:szCs w:val="24"/>
                <w:lang w:val="sr-Cyrl-CS"/>
              </w:rPr>
              <w:t>ж</w:t>
            </w:r>
            <w:r w:rsidRPr="00C756D0">
              <w:rPr>
                <w:rFonts w:ascii="Times New Roman" w:hAnsi="Times New Roman"/>
                <w:spacing w:val="1"/>
                <w:sz w:val="24"/>
                <w:szCs w:val="24"/>
                <w:lang w:val="sr-Cyrl-CS"/>
              </w:rPr>
              <w:t>и</w:t>
            </w:r>
            <w:r w:rsidRPr="00C756D0">
              <w:rPr>
                <w:rFonts w:ascii="Times New Roman" w:hAnsi="Times New Roman"/>
                <w:sz w:val="24"/>
                <w:szCs w:val="24"/>
                <w:lang w:val="sr-Cyrl-CS"/>
              </w:rPr>
              <w:t>вих с</w:t>
            </w:r>
            <w:r w:rsidRPr="00C756D0">
              <w:rPr>
                <w:rFonts w:ascii="Times New Roman" w:hAnsi="Times New Roman"/>
                <w:spacing w:val="1"/>
                <w:sz w:val="24"/>
                <w:szCs w:val="24"/>
                <w:lang w:val="sr-Cyrl-CS"/>
              </w:rPr>
              <w:t>р</w:t>
            </w:r>
            <w:r w:rsidRPr="00C756D0">
              <w:rPr>
                <w:rFonts w:ascii="Times New Roman" w:hAnsi="Times New Roman"/>
                <w:sz w:val="24"/>
                <w:szCs w:val="24"/>
                <w:lang w:val="sr-Cyrl-CS"/>
              </w:rPr>
              <w:t>едста</w:t>
            </w:r>
            <w:r w:rsidRPr="00C756D0">
              <w:rPr>
                <w:rFonts w:ascii="Times New Roman" w:hAnsi="Times New Roman"/>
                <w:spacing w:val="-1"/>
                <w:sz w:val="24"/>
                <w:szCs w:val="24"/>
                <w:lang w:val="sr-Cyrl-CS"/>
              </w:rPr>
              <w:t>в</w:t>
            </w:r>
            <w:r w:rsidRPr="00C756D0">
              <w:rPr>
                <w:rFonts w:ascii="Times New Roman" w:hAnsi="Times New Roman"/>
                <w:sz w:val="24"/>
                <w:szCs w:val="24"/>
                <w:lang w:val="sr-Cyrl-CS"/>
              </w:rPr>
              <w:t xml:space="preserve">а у </w:t>
            </w:r>
            <w:r w:rsidRPr="00C756D0">
              <w:rPr>
                <w:rFonts w:ascii="Times New Roman" w:hAnsi="Times New Roman"/>
                <w:spacing w:val="-1"/>
                <w:sz w:val="24"/>
                <w:szCs w:val="24"/>
                <w:lang w:val="sr-Cyrl-CS"/>
              </w:rPr>
              <w:t>л</w:t>
            </w:r>
            <w:r w:rsidRPr="00C756D0">
              <w:rPr>
                <w:rFonts w:ascii="Times New Roman" w:hAnsi="Times New Roman"/>
                <w:spacing w:val="1"/>
                <w:sz w:val="24"/>
                <w:szCs w:val="24"/>
                <w:lang w:val="sr-Cyrl-CS"/>
              </w:rPr>
              <w:t>о</w:t>
            </w:r>
            <w:r w:rsidRPr="00C756D0">
              <w:rPr>
                <w:rFonts w:ascii="Times New Roman" w:hAnsi="Times New Roman"/>
                <w:spacing w:val="-1"/>
                <w:sz w:val="24"/>
                <w:szCs w:val="24"/>
                <w:lang w:val="sr-Cyrl-CS"/>
              </w:rPr>
              <w:t>к</w:t>
            </w:r>
            <w:r w:rsidRPr="00C756D0">
              <w:rPr>
                <w:rFonts w:ascii="Times New Roman" w:hAnsi="Times New Roman"/>
                <w:sz w:val="24"/>
                <w:szCs w:val="24"/>
                <w:lang w:val="sr-Cyrl-CS"/>
              </w:rPr>
              <w:t>а</w:t>
            </w:r>
            <w:r w:rsidRPr="00C756D0">
              <w:rPr>
                <w:rFonts w:ascii="Times New Roman" w:hAnsi="Times New Roman"/>
                <w:spacing w:val="1"/>
                <w:sz w:val="24"/>
                <w:szCs w:val="24"/>
                <w:lang w:val="sr-Cyrl-CS"/>
              </w:rPr>
              <w:t>л</w:t>
            </w:r>
            <w:r w:rsidRPr="00C756D0">
              <w:rPr>
                <w:rFonts w:ascii="Times New Roman" w:hAnsi="Times New Roman"/>
                <w:spacing w:val="-1"/>
                <w:sz w:val="24"/>
                <w:szCs w:val="24"/>
                <w:lang w:val="sr-Cyrl-CS"/>
              </w:rPr>
              <w:t>н</w:t>
            </w:r>
            <w:r w:rsidRPr="00C756D0">
              <w:rPr>
                <w:rFonts w:ascii="Times New Roman" w:hAnsi="Times New Roman"/>
                <w:spacing w:val="1"/>
                <w:sz w:val="24"/>
                <w:szCs w:val="24"/>
                <w:lang w:val="sr-Cyrl-CS"/>
              </w:rPr>
              <w:t>о</w:t>
            </w:r>
            <w:r w:rsidRPr="00C756D0">
              <w:rPr>
                <w:rFonts w:ascii="Times New Roman" w:hAnsi="Times New Roman"/>
                <w:sz w:val="24"/>
                <w:szCs w:val="24"/>
                <w:lang w:val="sr-Cyrl-CS"/>
              </w:rPr>
              <w:t xml:space="preserve">м </w:t>
            </w:r>
            <w:r w:rsidRPr="00C756D0">
              <w:rPr>
                <w:rFonts w:ascii="Times New Roman" w:hAnsi="Times New Roman"/>
                <w:spacing w:val="1"/>
                <w:sz w:val="24"/>
                <w:szCs w:val="24"/>
                <w:lang w:val="sr-Cyrl-CS"/>
              </w:rPr>
              <w:t>б</w:t>
            </w:r>
            <w:r w:rsidRPr="00C756D0">
              <w:rPr>
                <w:rFonts w:ascii="Times New Roman" w:hAnsi="Times New Roman"/>
                <w:spacing w:val="-2"/>
                <w:sz w:val="24"/>
                <w:szCs w:val="24"/>
                <w:lang w:val="sr-Cyrl-CS"/>
              </w:rPr>
              <w:t>у</w:t>
            </w:r>
            <w:r w:rsidRPr="00C756D0">
              <w:rPr>
                <w:rFonts w:ascii="Times New Roman" w:hAnsi="Times New Roman"/>
                <w:spacing w:val="-1"/>
                <w:sz w:val="24"/>
                <w:szCs w:val="24"/>
                <w:lang w:val="sr-Cyrl-CS"/>
              </w:rPr>
              <w:t>џ</w:t>
            </w:r>
            <w:r w:rsidRPr="00C756D0">
              <w:rPr>
                <w:rFonts w:ascii="Times New Roman" w:hAnsi="Times New Roman"/>
                <w:sz w:val="24"/>
                <w:szCs w:val="24"/>
                <w:lang w:val="sr-Cyrl-CS"/>
              </w:rPr>
              <w:t>е</w:t>
            </w:r>
            <w:r w:rsidRPr="00C756D0">
              <w:rPr>
                <w:rFonts w:ascii="Times New Roman" w:hAnsi="Times New Roman"/>
                <w:spacing w:val="2"/>
                <w:sz w:val="24"/>
                <w:szCs w:val="24"/>
                <w:lang w:val="sr-Cyrl-CS"/>
              </w:rPr>
              <w:t>т</w:t>
            </w:r>
            <w:r w:rsidR="00F73CBA">
              <w:rPr>
                <w:rFonts w:ascii="Times New Roman" w:hAnsi="Times New Roman"/>
                <w:spacing w:val="2"/>
                <w:sz w:val="24"/>
                <w:szCs w:val="24"/>
                <w:lang w:val="sr-Cyrl-CS"/>
              </w:rPr>
              <w:t>у</w:t>
            </w:r>
          </w:p>
          <w:p w:rsidR="00135FFE" w:rsidRPr="00C756D0" w:rsidRDefault="00135FFE" w:rsidP="00105D41">
            <w:pPr>
              <w:pStyle w:val="ListParagraph"/>
              <w:numPr>
                <w:ilvl w:val="0"/>
                <w:numId w:val="42"/>
              </w:numPr>
              <w:spacing w:before="0"/>
              <w:jc w:val="left"/>
              <w:rPr>
                <w:rFonts w:ascii="Times New Roman" w:hAnsi="Times New Roman"/>
                <w:sz w:val="24"/>
                <w:szCs w:val="24"/>
              </w:rPr>
            </w:pPr>
            <w:r w:rsidRPr="00C756D0">
              <w:rPr>
                <w:rFonts w:ascii="Times New Roman" w:hAnsi="Times New Roman"/>
                <w:sz w:val="24"/>
                <w:szCs w:val="24"/>
                <w:lang w:val="sr-Cyrl-CS"/>
              </w:rPr>
              <w:t>Не</w:t>
            </w:r>
            <w:r w:rsidRPr="00C756D0">
              <w:rPr>
                <w:rFonts w:ascii="Times New Roman" w:hAnsi="Times New Roman"/>
                <w:spacing w:val="-1"/>
                <w:sz w:val="24"/>
                <w:szCs w:val="24"/>
                <w:lang w:val="sr-Cyrl-CS"/>
              </w:rPr>
              <w:t>и</w:t>
            </w:r>
            <w:r w:rsidRPr="00C756D0">
              <w:rPr>
                <w:rFonts w:ascii="Times New Roman" w:hAnsi="Times New Roman"/>
                <w:sz w:val="24"/>
                <w:szCs w:val="24"/>
                <w:lang w:val="sr-Cyrl-CS"/>
              </w:rPr>
              <w:t>з</w:t>
            </w:r>
            <w:r w:rsidRPr="00C756D0">
              <w:rPr>
                <w:rFonts w:ascii="Times New Roman" w:hAnsi="Times New Roman"/>
                <w:spacing w:val="1"/>
                <w:sz w:val="24"/>
                <w:szCs w:val="24"/>
                <w:lang w:val="sr-Cyrl-CS"/>
              </w:rPr>
              <w:t>р</w:t>
            </w:r>
            <w:r w:rsidRPr="00C756D0">
              <w:rPr>
                <w:rFonts w:ascii="Times New Roman" w:hAnsi="Times New Roman"/>
                <w:sz w:val="24"/>
                <w:szCs w:val="24"/>
                <w:lang w:val="sr-Cyrl-CS"/>
              </w:rPr>
              <w:t>ађ</w:t>
            </w:r>
            <w:r w:rsidRPr="00C756D0">
              <w:rPr>
                <w:rFonts w:ascii="Times New Roman" w:hAnsi="Times New Roman"/>
                <w:spacing w:val="2"/>
                <w:sz w:val="24"/>
                <w:szCs w:val="24"/>
                <w:lang w:val="sr-Cyrl-CS"/>
              </w:rPr>
              <w:t>е</w:t>
            </w:r>
            <w:r w:rsidRPr="00C756D0">
              <w:rPr>
                <w:rFonts w:ascii="Times New Roman" w:hAnsi="Times New Roman"/>
                <w:spacing w:val="-1"/>
                <w:sz w:val="24"/>
                <w:szCs w:val="24"/>
                <w:lang w:val="sr-Cyrl-CS"/>
              </w:rPr>
              <w:t>н</w:t>
            </w:r>
            <w:r w:rsidRPr="00C756D0">
              <w:rPr>
                <w:rFonts w:ascii="Times New Roman" w:hAnsi="Times New Roman"/>
                <w:sz w:val="24"/>
                <w:szCs w:val="24"/>
                <w:lang w:val="sr-Cyrl-CS"/>
              </w:rPr>
              <w:t>а с</w:t>
            </w:r>
            <w:r w:rsidRPr="00C756D0">
              <w:rPr>
                <w:rFonts w:ascii="Times New Roman" w:hAnsi="Times New Roman"/>
                <w:spacing w:val="1"/>
                <w:sz w:val="24"/>
                <w:szCs w:val="24"/>
                <w:lang w:val="sr-Cyrl-CS"/>
              </w:rPr>
              <w:t>о</w:t>
            </w:r>
            <w:r w:rsidRPr="00C756D0">
              <w:rPr>
                <w:rFonts w:ascii="Times New Roman" w:hAnsi="Times New Roman"/>
                <w:spacing w:val="-1"/>
                <w:sz w:val="24"/>
                <w:szCs w:val="24"/>
                <w:lang w:val="sr-Cyrl-CS"/>
              </w:rPr>
              <w:t>ци</w:t>
            </w:r>
            <w:r w:rsidRPr="00C756D0">
              <w:rPr>
                <w:rFonts w:ascii="Times New Roman" w:hAnsi="Times New Roman"/>
                <w:spacing w:val="2"/>
                <w:sz w:val="24"/>
                <w:szCs w:val="24"/>
                <w:lang w:val="sr-Cyrl-CS"/>
              </w:rPr>
              <w:t>ј</w:t>
            </w:r>
            <w:r w:rsidRPr="00C756D0">
              <w:rPr>
                <w:rFonts w:ascii="Times New Roman" w:hAnsi="Times New Roman"/>
                <w:sz w:val="24"/>
                <w:szCs w:val="24"/>
                <w:lang w:val="sr-Cyrl-CS"/>
              </w:rPr>
              <w:t>а</w:t>
            </w:r>
            <w:r w:rsidRPr="00C756D0">
              <w:rPr>
                <w:rFonts w:ascii="Times New Roman" w:hAnsi="Times New Roman"/>
                <w:spacing w:val="1"/>
                <w:sz w:val="24"/>
                <w:szCs w:val="24"/>
                <w:lang w:val="sr-Cyrl-CS"/>
              </w:rPr>
              <w:t>л</w:t>
            </w:r>
            <w:r w:rsidRPr="00C756D0">
              <w:rPr>
                <w:rFonts w:ascii="Times New Roman" w:hAnsi="Times New Roman"/>
                <w:spacing w:val="-1"/>
                <w:sz w:val="24"/>
                <w:szCs w:val="24"/>
                <w:lang w:val="sr-Cyrl-CS"/>
              </w:rPr>
              <w:t>н</w:t>
            </w:r>
            <w:r w:rsidRPr="00C756D0">
              <w:rPr>
                <w:rFonts w:ascii="Times New Roman" w:hAnsi="Times New Roman"/>
                <w:sz w:val="24"/>
                <w:szCs w:val="24"/>
                <w:lang w:val="sr-Cyrl-CS"/>
              </w:rPr>
              <w:t xml:space="preserve">а </w:t>
            </w:r>
            <w:r w:rsidRPr="00C756D0">
              <w:rPr>
                <w:rFonts w:ascii="Times New Roman" w:hAnsi="Times New Roman"/>
                <w:spacing w:val="-1"/>
                <w:sz w:val="24"/>
                <w:szCs w:val="24"/>
                <w:lang w:val="sr-Cyrl-CS"/>
              </w:rPr>
              <w:t>к</w:t>
            </w:r>
            <w:r w:rsidRPr="00C756D0">
              <w:rPr>
                <w:rFonts w:ascii="Times New Roman" w:hAnsi="Times New Roman"/>
                <w:sz w:val="24"/>
                <w:szCs w:val="24"/>
                <w:lang w:val="sr-Cyrl-CS"/>
              </w:rPr>
              <w:t>а</w:t>
            </w:r>
            <w:r w:rsidRPr="00C756D0">
              <w:rPr>
                <w:rFonts w:ascii="Times New Roman" w:hAnsi="Times New Roman"/>
                <w:spacing w:val="1"/>
                <w:sz w:val="24"/>
                <w:szCs w:val="24"/>
                <w:lang w:val="sr-Cyrl-CS"/>
              </w:rPr>
              <w:t>рт</w:t>
            </w:r>
            <w:r w:rsidRPr="00C756D0">
              <w:rPr>
                <w:rFonts w:ascii="Times New Roman" w:hAnsi="Times New Roman"/>
                <w:sz w:val="24"/>
                <w:szCs w:val="24"/>
                <w:lang w:val="sr-Cyrl-CS"/>
              </w:rPr>
              <w:t xml:space="preserve">а за </w:t>
            </w:r>
            <w:r w:rsidRPr="00C756D0">
              <w:rPr>
                <w:rFonts w:ascii="Times New Roman" w:hAnsi="Times New Roman"/>
                <w:spacing w:val="1"/>
                <w:sz w:val="24"/>
                <w:szCs w:val="24"/>
                <w:lang w:val="sr-Cyrl-CS"/>
              </w:rPr>
              <w:t>ром</w:t>
            </w:r>
            <w:r w:rsidRPr="00C756D0">
              <w:rPr>
                <w:rFonts w:ascii="Times New Roman" w:hAnsi="Times New Roman"/>
                <w:sz w:val="24"/>
                <w:szCs w:val="24"/>
                <w:lang w:val="sr-Cyrl-CS"/>
              </w:rPr>
              <w:t>ско ста</w:t>
            </w:r>
            <w:r w:rsidRPr="00C756D0">
              <w:rPr>
                <w:rFonts w:ascii="Times New Roman" w:hAnsi="Times New Roman"/>
                <w:spacing w:val="-1"/>
                <w:sz w:val="24"/>
                <w:szCs w:val="24"/>
                <w:lang w:val="sr-Cyrl-CS"/>
              </w:rPr>
              <w:t>н</w:t>
            </w:r>
            <w:r w:rsidRPr="00C756D0">
              <w:rPr>
                <w:rFonts w:ascii="Times New Roman" w:hAnsi="Times New Roman"/>
                <w:spacing w:val="1"/>
                <w:sz w:val="24"/>
                <w:szCs w:val="24"/>
                <w:lang w:val="sr-Cyrl-CS"/>
              </w:rPr>
              <w:t>ов</w:t>
            </w:r>
            <w:r w:rsidRPr="00C756D0">
              <w:rPr>
                <w:rFonts w:ascii="Times New Roman" w:hAnsi="Times New Roman"/>
                <w:spacing w:val="-1"/>
                <w:sz w:val="24"/>
                <w:szCs w:val="24"/>
                <w:lang w:val="sr-Cyrl-CS"/>
              </w:rPr>
              <w:t>ни</w:t>
            </w:r>
            <w:r w:rsidRPr="00C756D0">
              <w:rPr>
                <w:rFonts w:ascii="Times New Roman" w:hAnsi="Times New Roman"/>
                <w:spacing w:val="2"/>
                <w:sz w:val="24"/>
                <w:szCs w:val="24"/>
                <w:lang w:val="sr-Cyrl-CS"/>
              </w:rPr>
              <w:t>ш</w:t>
            </w:r>
            <w:r w:rsidRPr="00C756D0">
              <w:rPr>
                <w:rFonts w:ascii="Times New Roman" w:hAnsi="Times New Roman"/>
                <w:spacing w:val="-1"/>
                <w:sz w:val="24"/>
                <w:szCs w:val="24"/>
                <w:lang w:val="sr-Cyrl-CS"/>
              </w:rPr>
              <w:t>т</w:t>
            </w:r>
            <w:r w:rsidRPr="00C756D0">
              <w:rPr>
                <w:rFonts w:ascii="Times New Roman" w:hAnsi="Times New Roman"/>
                <w:sz w:val="24"/>
                <w:szCs w:val="24"/>
                <w:lang w:val="sr-Cyrl-CS"/>
              </w:rPr>
              <w:t>во</w:t>
            </w:r>
          </w:p>
          <w:p w:rsidR="00135FFE" w:rsidRPr="00C756D0" w:rsidRDefault="00135FFE" w:rsidP="00105D41">
            <w:pPr>
              <w:pStyle w:val="ListParagraph"/>
              <w:numPr>
                <w:ilvl w:val="0"/>
                <w:numId w:val="42"/>
              </w:numPr>
              <w:spacing w:before="0"/>
              <w:jc w:val="left"/>
              <w:rPr>
                <w:rFonts w:ascii="Times New Roman" w:hAnsi="Times New Roman"/>
                <w:sz w:val="24"/>
                <w:szCs w:val="24"/>
              </w:rPr>
            </w:pPr>
            <w:r w:rsidRPr="00C756D0">
              <w:rPr>
                <w:rFonts w:ascii="Times New Roman" w:hAnsi="Times New Roman"/>
                <w:sz w:val="24"/>
                <w:szCs w:val="24"/>
                <w:lang w:val="sr-Cyrl-CS"/>
              </w:rPr>
              <w:t>Недовољан број пројеката РОЦД из области социјалне заштите</w:t>
            </w:r>
          </w:p>
          <w:p w:rsidR="00135FFE" w:rsidRPr="00C756D0" w:rsidRDefault="00135FFE" w:rsidP="00105D41">
            <w:pPr>
              <w:pStyle w:val="ListParagraph"/>
              <w:numPr>
                <w:ilvl w:val="0"/>
                <w:numId w:val="41"/>
              </w:numPr>
              <w:spacing w:before="240"/>
              <w:jc w:val="left"/>
              <w:rPr>
                <w:rFonts w:ascii="Times New Roman" w:hAnsi="Times New Roman"/>
                <w:sz w:val="24"/>
                <w:szCs w:val="24"/>
              </w:rPr>
            </w:pPr>
            <w:r w:rsidRPr="00C756D0">
              <w:rPr>
                <w:rFonts w:ascii="Times New Roman" w:hAnsi="Times New Roman"/>
                <w:sz w:val="24"/>
                <w:szCs w:val="24"/>
              </w:rPr>
              <w:t>Недостатак ваншколских активности за социјално укључивање у средину</w:t>
            </w:r>
          </w:p>
          <w:p w:rsidR="00135FFE" w:rsidRPr="00C756D0" w:rsidRDefault="00135FFE" w:rsidP="00105D41">
            <w:pPr>
              <w:pStyle w:val="ListParagraph"/>
              <w:numPr>
                <w:ilvl w:val="0"/>
                <w:numId w:val="41"/>
              </w:numPr>
              <w:spacing w:before="240"/>
              <w:jc w:val="left"/>
              <w:rPr>
                <w:rFonts w:ascii="Times New Roman" w:hAnsi="Times New Roman"/>
                <w:sz w:val="24"/>
                <w:szCs w:val="24"/>
              </w:rPr>
            </w:pPr>
            <w:r w:rsidRPr="00C756D0">
              <w:rPr>
                <w:rFonts w:ascii="Times New Roman" w:hAnsi="Times New Roman"/>
                <w:sz w:val="24"/>
                <w:szCs w:val="24"/>
              </w:rPr>
              <w:t>Недостатак обука о смањењу броја малолетничких и принудних бракова</w:t>
            </w:r>
          </w:p>
          <w:p w:rsidR="00135FFE" w:rsidRPr="00C756D0" w:rsidRDefault="00135FFE" w:rsidP="00105D41">
            <w:pPr>
              <w:pStyle w:val="ListParagraph"/>
              <w:numPr>
                <w:ilvl w:val="0"/>
                <w:numId w:val="42"/>
              </w:numPr>
              <w:spacing w:before="0"/>
              <w:jc w:val="left"/>
              <w:rPr>
                <w:rFonts w:ascii="Times New Roman" w:hAnsi="Times New Roman"/>
                <w:sz w:val="24"/>
                <w:szCs w:val="24"/>
              </w:rPr>
            </w:pPr>
            <w:r w:rsidRPr="00C756D0">
              <w:rPr>
                <w:rFonts w:ascii="Times New Roman" w:hAnsi="Times New Roman"/>
                <w:sz w:val="24"/>
                <w:szCs w:val="24"/>
              </w:rPr>
              <w:t>Недовољна брига о ромској деци и заштита права деце</w:t>
            </w:r>
          </w:p>
          <w:p w:rsidR="00135FFE" w:rsidRPr="00C756D0" w:rsidRDefault="00135FFE" w:rsidP="00105D41">
            <w:pPr>
              <w:pStyle w:val="ListParagraph"/>
              <w:numPr>
                <w:ilvl w:val="0"/>
                <w:numId w:val="42"/>
              </w:numPr>
              <w:spacing w:before="0"/>
              <w:jc w:val="left"/>
              <w:rPr>
                <w:rFonts w:ascii="Times New Roman" w:hAnsi="Times New Roman"/>
                <w:sz w:val="24"/>
                <w:szCs w:val="24"/>
              </w:rPr>
            </w:pPr>
            <w:r w:rsidRPr="00C756D0">
              <w:rPr>
                <w:rFonts w:ascii="Times New Roman" w:hAnsi="Times New Roman"/>
                <w:sz w:val="24"/>
                <w:szCs w:val="24"/>
              </w:rPr>
              <w:t>Недовољна заштита Ромкиња изложених породичном насиљу</w:t>
            </w:r>
          </w:p>
          <w:p w:rsidR="00135FFE" w:rsidRPr="00C756D0" w:rsidRDefault="00135FFE" w:rsidP="00105D41">
            <w:pPr>
              <w:pStyle w:val="ListParagraph"/>
              <w:numPr>
                <w:ilvl w:val="0"/>
                <w:numId w:val="42"/>
              </w:numPr>
              <w:spacing w:before="0"/>
              <w:jc w:val="left"/>
              <w:rPr>
                <w:rFonts w:ascii="Times New Roman" w:hAnsi="Times New Roman"/>
                <w:sz w:val="24"/>
                <w:szCs w:val="24"/>
              </w:rPr>
            </w:pPr>
            <w:r w:rsidRPr="00C756D0">
              <w:rPr>
                <w:rFonts w:ascii="Times New Roman" w:hAnsi="Times New Roman"/>
                <w:sz w:val="24"/>
                <w:szCs w:val="24"/>
              </w:rPr>
              <w:t>Непостојање удружења Ромкиња</w:t>
            </w:r>
          </w:p>
          <w:p w:rsidR="0042052A" w:rsidRPr="00C756D0" w:rsidRDefault="0042052A" w:rsidP="00135FFE">
            <w:pPr>
              <w:pStyle w:val="ListParagraph"/>
              <w:autoSpaceDE w:val="0"/>
              <w:autoSpaceDN w:val="0"/>
              <w:adjustRightInd w:val="0"/>
              <w:spacing w:before="60"/>
              <w:ind w:left="144"/>
              <w:jc w:val="left"/>
              <w:rPr>
                <w:rFonts w:ascii="Times New Roman" w:eastAsia="TTFF4BE280t00" w:hAnsi="Times New Roman"/>
                <w:sz w:val="24"/>
                <w:szCs w:val="24"/>
              </w:rPr>
            </w:pPr>
          </w:p>
        </w:tc>
      </w:tr>
      <w:tr w:rsidR="0042052A" w:rsidRPr="0048465C" w:rsidTr="006543DA">
        <w:trPr>
          <w:trHeight w:val="485"/>
        </w:trPr>
        <w:tc>
          <w:tcPr>
            <w:tcW w:w="4624" w:type="dxa"/>
            <w:shd w:val="clear" w:color="auto" w:fill="8DB3E2"/>
          </w:tcPr>
          <w:p w:rsidR="0042052A" w:rsidRPr="00B133E4" w:rsidRDefault="0042052A" w:rsidP="00F926E6">
            <w:pPr>
              <w:spacing w:before="60" w:after="60"/>
              <w:jc w:val="center"/>
              <w:rPr>
                <w:rFonts w:ascii="Times New Roman" w:hAnsi="Times New Roman" w:cs="Times New Roman"/>
                <w:b/>
                <w:sz w:val="24"/>
                <w:szCs w:val="24"/>
              </w:rPr>
            </w:pPr>
            <w:r w:rsidRPr="00B133E4">
              <w:rPr>
                <w:rFonts w:ascii="Times New Roman" w:hAnsi="Times New Roman" w:cs="Times New Roman"/>
                <w:sz w:val="24"/>
                <w:szCs w:val="24"/>
              </w:rPr>
              <w:br w:type="page"/>
            </w:r>
            <w:r w:rsidRPr="00B133E4">
              <w:rPr>
                <w:rFonts w:ascii="Times New Roman" w:hAnsi="Times New Roman" w:cs="Times New Roman"/>
                <w:b/>
                <w:sz w:val="24"/>
                <w:szCs w:val="24"/>
              </w:rPr>
              <w:t>ШАНСЕ</w:t>
            </w:r>
          </w:p>
        </w:tc>
        <w:tc>
          <w:tcPr>
            <w:tcW w:w="4621" w:type="dxa"/>
            <w:shd w:val="clear" w:color="auto" w:fill="8DB3E2"/>
          </w:tcPr>
          <w:p w:rsidR="0042052A" w:rsidRPr="00B133E4" w:rsidRDefault="0042052A" w:rsidP="00F926E6">
            <w:pPr>
              <w:spacing w:before="60" w:after="60"/>
              <w:jc w:val="center"/>
              <w:rPr>
                <w:rFonts w:ascii="Times New Roman" w:hAnsi="Times New Roman" w:cs="Times New Roman"/>
                <w:b/>
                <w:sz w:val="24"/>
                <w:szCs w:val="24"/>
              </w:rPr>
            </w:pPr>
            <w:r w:rsidRPr="00B133E4">
              <w:rPr>
                <w:rFonts w:ascii="Times New Roman" w:hAnsi="Times New Roman" w:cs="Times New Roman"/>
                <w:b/>
                <w:sz w:val="24"/>
                <w:szCs w:val="24"/>
              </w:rPr>
              <w:t>ПРЕТЊЕ</w:t>
            </w:r>
          </w:p>
        </w:tc>
      </w:tr>
      <w:tr w:rsidR="0042052A" w:rsidRPr="0048465C" w:rsidTr="00F926E6">
        <w:tc>
          <w:tcPr>
            <w:tcW w:w="4624" w:type="dxa"/>
            <w:shd w:val="clear" w:color="auto" w:fill="auto"/>
          </w:tcPr>
          <w:p w:rsidR="00135FFE" w:rsidRPr="00B133E4" w:rsidRDefault="00135FFE" w:rsidP="00105D41">
            <w:pPr>
              <w:pStyle w:val="TableParagraph"/>
              <w:numPr>
                <w:ilvl w:val="0"/>
                <w:numId w:val="39"/>
              </w:numPr>
              <w:autoSpaceDE/>
              <w:autoSpaceDN/>
              <w:rPr>
                <w:rFonts w:ascii="Times New Roman" w:eastAsia="Times New Roman" w:hAnsi="Times New Roman" w:cs="Times New Roman"/>
                <w:sz w:val="24"/>
                <w:szCs w:val="24"/>
                <w:lang w:val="sr-Cyrl-CS"/>
              </w:rPr>
            </w:pPr>
            <w:r w:rsidRPr="00B133E4">
              <w:rPr>
                <w:rFonts w:ascii="Times New Roman" w:eastAsia="Times New Roman" w:hAnsi="Times New Roman" w:cs="Times New Roman"/>
                <w:sz w:val="24"/>
                <w:szCs w:val="24"/>
                <w:lang w:val="sr-Cyrl-CS"/>
              </w:rPr>
              <w:t>Д</w:t>
            </w:r>
            <w:r w:rsidRPr="00B133E4">
              <w:rPr>
                <w:rFonts w:ascii="Times New Roman" w:eastAsia="Times New Roman" w:hAnsi="Times New Roman" w:cs="Times New Roman"/>
                <w:spacing w:val="1"/>
                <w:sz w:val="24"/>
                <w:szCs w:val="24"/>
                <w:lang w:val="sr-Cyrl-CS"/>
              </w:rPr>
              <w:t>ом</w:t>
            </w:r>
            <w:r w:rsidRPr="00B133E4">
              <w:rPr>
                <w:rFonts w:ascii="Times New Roman" w:eastAsia="Times New Roman" w:hAnsi="Times New Roman" w:cs="Times New Roman"/>
                <w:sz w:val="24"/>
                <w:szCs w:val="24"/>
                <w:lang w:val="sr-Cyrl-CS"/>
              </w:rPr>
              <w:t>а</w:t>
            </w:r>
            <w:r w:rsidRPr="00B133E4">
              <w:rPr>
                <w:rFonts w:ascii="Times New Roman" w:eastAsia="Times New Roman" w:hAnsi="Times New Roman" w:cs="Times New Roman"/>
                <w:spacing w:val="-1"/>
                <w:sz w:val="24"/>
                <w:szCs w:val="24"/>
                <w:lang w:val="sr-Cyrl-CS"/>
              </w:rPr>
              <w:t>ћ</w:t>
            </w:r>
            <w:r w:rsidRPr="00B133E4">
              <w:rPr>
                <w:rFonts w:ascii="Times New Roman" w:eastAsia="Times New Roman" w:hAnsi="Times New Roman" w:cs="Times New Roman"/>
                <w:sz w:val="24"/>
                <w:szCs w:val="24"/>
                <w:lang w:val="sr-Cyrl-CS"/>
              </w:rPr>
              <w:t>и  и стра</w:t>
            </w:r>
            <w:r w:rsidRPr="00B133E4">
              <w:rPr>
                <w:rFonts w:ascii="Times New Roman" w:eastAsia="Times New Roman" w:hAnsi="Times New Roman" w:cs="Times New Roman"/>
                <w:spacing w:val="1"/>
                <w:sz w:val="24"/>
                <w:szCs w:val="24"/>
                <w:lang w:val="sr-Cyrl-CS"/>
              </w:rPr>
              <w:t>н</w:t>
            </w:r>
            <w:r w:rsidRPr="00B133E4">
              <w:rPr>
                <w:rFonts w:ascii="Times New Roman" w:eastAsia="Times New Roman" w:hAnsi="Times New Roman" w:cs="Times New Roman"/>
                <w:sz w:val="24"/>
                <w:szCs w:val="24"/>
                <w:lang w:val="sr-Cyrl-CS"/>
              </w:rPr>
              <w:t>и ф</w:t>
            </w:r>
            <w:r w:rsidRPr="00B133E4">
              <w:rPr>
                <w:rFonts w:ascii="Times New Roman" w:eastAsia="Times New Roman" w:hAnsi="Times New Roman" w:cs="Times New Roman"/>
                <w:spacing w:val="1"/>
                <w:sz w:val="24"/>
                <w:szCs w:val="24"/>
                <w:lang w:val="sr-Cyrl-CS"/>
              </w:rPr>
              <w:t>о</w:t>
            </w:r>
            <w:r w:rsidRPr="00B133E4">
              <w:rPr>
                <w:rFonts w:ascii="Times New Roman" w:eastAsia="Times New Roman" w:hAnsi="Times New Roman" w:cs="Times New Roman"/>
                <w:spacing w:val="-1"/>
                <w:sz w:val="24"/>
                <w:szCs w:val="24"/>
                <w:lang w:val="sr-Cyrl-CS"/>
              </w:rPr>
              <w:t>н</w:t>
            </w:r>
            <w:r w:rsidRPr="00B133E4">
              <w:rPr>
                <w:rFonts w:ascii="Times New Roman" w:eastAsia="Times New Roman" w:hAnsi="Times New Roman" w:cs="Times New Roman"/>
                <w:sz w:val="24"/>
                <w:szCs w:val="24"/>
                <w:lang w:val="sr-Cyrl-CS"/>
              </w:rPr>
              <w:t>до</w:t>
            </w:r>
            <w:r w:rsidRPr="00B133E4">
              <w:rPr>
                <w:rFonts w:ascii="Times New Roman" w:eastAsia="Times New Roman" w:hAnsi="Times New Roman" w:cs="Times New Roman"/>
                <w:spacing w:val="1"/>
                <w:sz w:val="24"/>
                <w:szCs w:val="24"/>
                <w:lang w:val="sr-Cyrl-CS"/>
              </w:rPr>
              <w:t>в</w:t>
            </w:r>
            <w:r w:rsidRPr="00B133E4">
              <w:rPr>
                <w:rFonts w:ascii="Times New Roman" w:eastAsia="Times New Roman" w:hAnsi="Times New Roman" w:cs="Times New Roman"/>
                <w:sz w:val="24"/>
                <w:szCs w:val="24"/>
                <w:lang w:val="sr-Cyrl-CS"/>
              </w:rPr>
              <w:t xml:space="preserve">и у </w:t>
            </w:r>
            <w:r w:rsidRPr="00B133E4">
              <w:rPr>
                <w:rFonts w:ascii="Times New Roman" w:eastAsia="Times New Roman" w:hAnsi="Times New Roman" w:cs="Times New Roman"/>
                <w:spacing w:val="1"/>
                <w:sz w:val="24"/>
                <w:szCs w:val="24"/>
                <w:lang w:val="sr-Cyrl-CS"/>
              </w:rPr>
              <w:t>о</w:t>
            </w:r>
            <w:r w:rsidRPr="00B133E4">
              <w:rPr>
                <w:rFonts w:ascii="Times New Roman" w:eastAsia="Times New Roman" w:hAnsi="Times New Roman" w:cs="Times New Roman"/>
                <w:sz w:val="24"/>
                <w:szCs w:val="24"/>
                <w:lang w:val="sr-Cyrl-CS"/>
              </w:rPr>
              <w:t>б</w:t>
            </w:r>
            <w:r w:rsidRPr="00B133E4">
              <w:rPr>
                <w:rFonts w:ascii="Times New Roman" w:eastAsia="Times New Roman" w:hAnsi="Times New Roman" w:cs="Times New Roman"/>
                <w:spacing w:val="-2"/>
                <w:sz w:val="24"/>
                <w:szCs w:val="24"/>
                <w:lang w:val="sr-Cyrl-CS"/>
              </w:rPr>
              <w:t>л</w:t>
            </w:r>
            <w:r w:rsidRPr="00B133E4">
              <w:rPr>
                <w:rFonts w:ascii="Times New Roman" w:eastAsia="Times New Roman" w:hAnsi="Times New Roman" w:cs="Times New Roman"/>
                <w:sz w:val="24"/>
                <w:szCs w:val="24"/>
                <w:lang w:val="sr-Cyrl-CS"/>
              </w:rPr>
              <w:t>а</w:t>
            </w:r>
            <w:r w:rsidRPr="00B133E4">
              <w:rPr>
                <w:rFonts w:ascii="Times New Roman" w:eastAsia="Times New Roman" w:hAnsi="Times New Roman" w:cs="Times New Roman"/>
                <w:spacing w:val="3"/>
                <w:sz w:val="24"/>
                <w:szCs w:val="24"/>
                <w:lang w:val="sr-Cyrl-CS"/>
              </w:rPr>
              <w:t>с</w:t>
            </w:r>
            <w:r w:rsidRPr="00B133E4">
              <w:rPr>
                <w:rFonts w:ascii="Times New Roman" w:eastAsia="Times New Roman" w:hAnsi="Times New Roman" w:cs="Times New Roman"/>
                <w:spacing w:val="-1"/>
                <w:sz w:val="24"/>
                <w:szCs w:val="24"/>
                <w:lang w:val="sr-Cyrl-CS"/>
              </w:rPr>
              <w:t>т</w:t>
            </w:r>
            <w:r w:rsidRPr="00B133E4">
              <w:rPr>
                <w:rFonts w:ascii="Times New Roman" w:eastAsia="Times New Roman" w:hAnsi="Times New Roman" w:cs="Times New Roman"/>
                <w:sz w:val="24"/>
                <w:szCs w:val="24"/>
                <w:lang w:val="sr-Cyrl-CS"/>
              </w:rPr>
              <w:t>и с</w:t>
            </w:r>
            <w:r w:rsidRPr="00B133E4">
              <w:rPr>
                <w:rFonts w:ascii="Times New Roman" w:eastAsia="Times New Roman" w:hAnsi="Times New Roman" w:cs="Times New Roman"/>
                <w:spacing w:val="1"/>
                <w:sz w:val="24"/>
                <w:szCs w:val="24"/>
                <w:lang w:val="sr-Cyrl-CS"/>
              </w:rPr>
              <w:t>о</w:t>
            </w:r>
            <w:r w:rsidRPr="00B133E4">
              <w:rPr>
                <w:rFonts w:ascii="Times New Roman" w:eastAsia="Times New Roman" w:hAnsi="Times New Roman" w:cs="Times New Roman"/>
                <w:spacing w:val="-1"/>
                <w:sz w:val="24"/>
                <w:szCs w:val="24"/>
                <w:lang w:val="sr-Cyrl-CS"/>
              </w:rPr>
              <w:t>ци</w:t>
            </w:r>
            <w:r w:rsidRPr="00B133E4">
              <w:rPr>
                <w:rFonts w:ascii="Times New Roman" w:eastAsia="Times New Roman" w:hAnsi="Times New Roman" w:cs="Times New Roman"/>
                <w:spacing w:val="2"/>
                <w:sz w:val="24"/>
                <w:szCs w:val="24"/>
                <w:lang w:val="sr-Cyrl-CS"/>
              </w:rPr>
              <w:t>ј</w:t>
            </w:r>
            <w:r w:rsidRPr="00B133E4">
              <w:rPr>
                <w:rFonts w:ascii="Times New Roman" w:eastAsia="Times New Roman" w:hAnsi="Times New Roman" w:cs="Times New Roman"/>
                <w:sz w:val="24"/>
                <w:szCs w:val="24"/>
                <w:lang w:val="sr-Cyrl-CS"/>
              </w:rPr>
              <w:t>а</w:t>
            </w:r>
            <w:r w:rsidRPr="00B133E4">
              <w:rPr>
                <w:rFonts w:ascii="Times New Roman" w:eastAsia="Times New Roman" w:hAnsi="Times New Roman" w:cs="Times New Roman"/>
                <w:spacing w:val="-1"/>
                <w:sz w:val="24"/>
                <w:szCs w:val="24"/>
                <w:lang w:val="sr-Cyrl-CS"/>
              </w:rPr>
              <w:t>лн</w:t>
            </w:r>
            <w:r w:rsidRPr="00B133E4">
              <w:rPr>
                <w:rFonts w:ascii="Times New Roman" w:eastAsia="Times New Roman" w:hAnsi="Times New Roman" w:cs="Times New Roman"/>
                <w:sz w:val="24"/>
                <w:szCs w:val="24"/>
                <w:lang w:val="sr-Cyrl-CS"/>
              </w:rPr>
              <w:t xml:space="preserve">е </w:t>
            </w:r>
            <w:r w:rsidRPr="00B133E4">
              <w:rPr>
                <w:rFonts w:ascii="Times New Roman" w:eastAsia="Times New Roman" w:hAnsi="Times New Roman" w:cs="Times New Roman"/>
                <w:spacing w:val="-1"/>
                <w:sz w:val="24"/>
                <w:szCs w:val="24"/>
                <w:lang w:val="sr-Cyrl-CS"/>
              </w:rPr>
              <w:t>п</w:t>
            </w:r>
            <w:r w:rsidRPr="00B133E4">
              <w:rPr>
                <w:rFonts w:ascii="Times New Roman" w:eastAsia="Times New Roman" w:hAnsi="Times New Roman" w:cs="Times New Roman"/>
                <w:spacing w:val="1"/>
                <w:sz w:val="24"/>
                <w:szCs w:val="24"/>
                <w:lang w:val="sr-Cyrl-CS"/>
              </w:rPr>
              <w:t>о</w:t>
            </w:r>
            <w:r w:rsidRPr="00B133E4">
              <w:rPr>
                <w:rFonts w:ascii="Times New Roman" w:eastAsia="Times New Roman" w:hAnsi="Times New Roman" w:cs="Times New Roman"/>
                <w:spacing w:val="-1"/>
                <w:sz w:val="24"/>
                <w:szCs w:val="24"/>
                <w:lang w:val="sr-Cyrl-CS"/>
              </w:rPr>
              <w:t>л</w:t>
            </w:r>
            <w:r w:rsidRPr="00B133E4">
              <w:rPr>
                <w:rFonts w:ascii="Times New Roman" w:eastAsia="Times New Roman" w:hAnsi="Times New Roman" w:cs="Times New Roman"/>
                <w:spacing w:val="1"/>
                <w:sz w:val="24"/>
                <w:szCs w:val="24"/>
                <w:lang w:val="sr-Cyrl-CS"/>
              </w:rPr>
              <w:t>и</w:t>
            </w:r>
            <w:r w:rsidRPr="00B133E4">
              <w:rPr>
                <w:rFonts w:ascii="Times New Roman" w:eastAsia="Times New Roman" w:hAnsi="Times New Roman" w:cs="Times New Roman"/>
                <w:spacing w:val="-1"/>
                <w:sz w:val="24"/>
                <w:szCs w:val="24"/>
                <w:lang w:val="sr-Cyrl-CS"/>
              </w:rPr>
              <w:t>т</w:t>
            </w:r>
            <w:r w:rsidRPr="00B133E4">
              <w:rPr>
                <w:rFonts w:ascii="Times New Roman" w:eastAsia="Times New Roman" w:hAnsi="Times New Roman" w:cs="Times New Roman"/>
                <w:spacing w:val="1"/>
                <w:sz w:val="24"/>
                <w:szCs w:val="24"/>
                <w:lang w:val="sr-Cyrl-CS"/>
              </w:rPr>
              <w:t>и</w:t>
            </w:r>
            <w:r w:rsidRPr="00B133E4">
              <w:rPr>
                <w:rFonts w:ascii="Times New Roman" w:eastAsia="Times New Roman" w:hAnsi="Times New Roman" w:cs="Times New Roman"/>
                <w:spacing w:val="-1"/>
                <w:sz w:val="24"/>
                <w:szCs w:val="24"/>
                <w:lang w:val="sr-Cyrl-CS"/>
              </w:rPr>
              <w:t>к</w:t>
            </w:r>
            <w:r w:rsidRPr="00B133E4">
              <w:rPr>
                <w:rFonts w:ascii="Times New Roman" w:eastAsia="Times New Roman" w:hAnsi="Times New Roman" w:cs="Times New Roman"/>
                <w:sz w:val="24"/>
                <w:szCs w:val="24"/>
                <w:lang w:val="sr-Cyrl-CS"/>
              </w:rPr>
              <w:t xml:space="preserve">е и </w:t>
            </w:r>
            <w:r w:rsidRPr="00B133E4">
              <w:rPr>
                <w:rFonts w:ascii="Times New Roman" w:eastAsia="Times New Roman" w:hAnsi="Times New Roman" w:cs="Times New Roman"/>
                <w:spacing w:val="2"/>
                <w:sz w:val="24"/>
                <w:szCs w:val="24"/>
                <w:lang w:val="sr-Cyrl-CS"/>
              </w:rPr>
              <w:t>з</w:t>
            </w:r>
            <w:r w:rsidRPr="00B133E4">
              <w:rPr>
                <w:rFonts w:ascii="Times New Roman" w:eastAsia="Times New Roman" w:hAnsi="Times New Roman" w:cs="Times New Roman"/>
                <w:sz w:val="24"/>
                <w:szCs w:val="24"/>
                <w:lang w:val="sr-Cyrl-CS"/>
              </w:rPr>
              <w:t>дра</w:t>
            </w:r>
            <w:r w:rsidRPr="00B133E4">
              <w:rPr>
                <w:rFonts w:ascii="Times New Roman" w:eastAsia="Times New Roman" w:hAnsi="Times New Roman" w:cs="Times New Roman"/>
                <w:spacing w:val="2"/>
                <w:sz w:val="24"/>
                <w:szCs w:val="24"/>
                <w:lang w:val="sr-Cyrl-CS"/>
              </w:rPr>
              <w:t>в</w:t>
            </w:r>
            <w:r w:rsidRPr="00B133E4">
              <w:rPr>
                <w:rFonts w:ascii="Times New Roman" w:eastAsia="Times New Roman" w:hAnsi="Times New Roman" w:cs="Times New Roman"/>
                <w:spacing w:val="-1"/>
                <w:sz w:val="24"/>
                <w:szCs w:val="24"/>
                <w:lang w:val="sr-Cyrl-CS"/>
              </w:rPr>
              <w:t>љ</w:t>
            </w:r>
            <w:r w:rsidRPr="00B133E4">
              <w:rPr>
                <w:rFonts w:ascii="Times New Roman" w:eastAsia="Times New Roman" w:hAnsi="Times New Roman" w:cs="Times New Roman"/>
                <w:sz w:val="24"/>
                <w:szCs w:val="24"/>
                <w:lang w:val="sr-Cyrl-CS"/>
              </w:rPr>
              <w:t>а</w:t>
            </w:r>
          </w:p>
          <w:p w:rsidR="009544B5" w:rsidRPr="00B133E4" w:rsidRDefault="009544B5" w:rsidP="00105D41">
            <w:pPr>
              <w:pStyle w:val="TableParagraph"/>
              <w:numPr>
                <w:ilvl w:val="0"/>
                <w:numId w:val="39"/>
              </w:numPr>
              <w:autoSpaceDE/>
              <w:autoSpaceDN/>
              <w:rPr>
                <w:rFonts w:ascii="Times New Roman" w:eastAsia="Times New Roman" w:hAnsi="Times New Roman" w:cs="Times New Roman"/>
                <w:sz w:val="24"/>
                <w:szCs w:val="24"/>
                <w:lang w:val="sr-Cyrl-CS"/>
              </w:rPr>
            </w:pPr>
            <w:r w:rsidRPr="00B133E4">
              <w:rPr>
                <w:rFonts w:ascii="Times New Roman" w:eastAsia="Times New Roman" w:hAnsi="Times New Roman" w:cs="Times New Roman"/>
                <w:sz w:val="24"/>
                <w:szCs w:val="24"/>
                <w:lang w:val="sr-Cyrl-CS"/>
              </w:rPr>
              <w:t>Законска регулатива – читав сет закона који регулише ову област</w:t>
            </w:r>
          </w:p>
          <w:p w:rsidR="0042052A" w:rsidRPr="00B133E4" w:rsidRDefault="009544B5" w:rsidP="00202405">
            <w:pPr>
              <w:pStyle w:val="TableParagraph"/>
              <w:numPr>
                <w:ilvl w:val="0"/>
                <w:numId w:val="39"/>
              </w:numPr>
              <w:autoSpaceDE/>
              <w:autoSpaceDN/>
              <w:rPr>
                <w:rFonts w:ascii="Times New Roman" w:eastAsia="TTFF4BE280t00" w:hAnsi="Times New Roman" w:cs="Times New Roman"/>
                <w:sz w:val="24"/>
                <w:szCs w:val="24"/>
              </w:rPr>
            </w:pPr>
            <w:r w:rsidRPr="00B133E4">
              <w:rPr>
                <w:rFonts w:ascii="Times New Roman" w:eastAsia="TTFF4BE280t00" w:hAnsi="Times New Roman" w:cs="Times New Roman"/>
                <w:sz w:val="24"/>
                <w:szCs w:val="24"/>
              </w:rPr>
              <w:t xml:space="preserve">Синергија свих институција на локалу у циљу </w:t>
            </w:r>
            <w:r w:rsidR="008C7950" w:rsidRPr="00B133E4">
              <w:rPr>
                <w:rFonts w:ascii="Times New Roman" w:eastAsia="TTFF4BE280t00" w:hAnsi="Times New Roman" w:cs="Times New Roman"/>
                <w:sz w:val="24"/>
                <w:szCs w:val="24"/>
              </w:rPr>
              <w:t>социјалне интеграције Рома и Ромкиња</w:t>
            </w:r>
          </w:p>
        </w:tc>
        <w:tc>
          <w:tcPr>
            <w:tcW w:w="4621" w:type="dxa"/>
            <w:shd w:val="clear" w:color="auto" w:fill="auto"/>
          </w:tcPr>
          <w:p w:rsidR="00135FFE" w:rsidRPr="00B133E4" w:rsidRDefault="00135FFE" w:rsidP="00105D41">
            <w:pPr>
              <w:pStyle w:val="TableParagraph"/>
              <w:numPr>
                <w:ilvl w:val="0"/>
                <w:numId w:val="43"/>
              </w:numPr>
              <w:autoSpaceDE/>
              <w:autoSpaceDN/>
              <w:ind w:right="126"/>
              <w:rPr>
                <w:rFonts w:ascii="Times New Roman" w:eastAsia="Times New Roman" w:hAnsi="Times New Roman" w:cs="Times New Roman"/>
                <w:sz w:val="24"/>
                <w:szCs w:val="24"/>
                <w:lang w:val="sr-Cyrl-CS"/>
              </w:rPr>
            </w:pPr>
            <w:r w:rsidRPr="00B133E4">
              <w:rPr>
                <w:rFonts w:ascii="Times New Roman" w:eastAsia="Times New Roman" w:hAnsi="Times New Roman" w:cs="Times New Roman"/>
                <w:sz w:val="24"/>
                <w:szCs w:val="24"/>
                <w:lang w:val="sr-Cyrl-CS"/>
              </w:rPr>
              <w:t>Сиромаштво у земљи</w:t>
            </w:r>
          </w:p>
          <w:p w:rsidR="006543DA" w:rsidRPr="00B133E4" w:rsidRDefault="006543DA" w:rsidP="00105D41">
            <w:pPr>
              <w:pStyle w:val="TableParagraph"/>
              <w:numPr>
                <w:ilvl w:val="0"/>
                <w:numId w:val="43"/>
              </w:numPr>
              <w:autoSpaceDE/>
              <w:autoSpaceDN/>
              <w:ind w:right="126"/>
              <w:rPr>
                <w:rFonts w:ascii="Times New Roman" w:eastAsia="Times New Roman" w:hAnsi="Times New Roman" w:cs="Times New Roman"/>
                <w:sz w:val="24"/>
                <w:szCs w:val="24"/>
                <w:lang w:val="sr-Cyrl-CS"/>
              </w:rPr>
            </w:pPr>
            <w:r w:rsidRPr="00B133E4">
              <w:rPr>
                <w:rFonts w:ascii="Times New Roman" w:eastAsia="Times New Roman" w:hAnsi="Times New Roman" w:cs="Times New Roman"/>
                <w:sz w:val="24"/>
                <w:szCs w:val="24"/>
                <w:lang w:val="sr-Cyrl-CS"/>
              </w:rPr>
              <w:t>Недовољно издвајање из републичког буџета за социјалну политику</w:t>
            </w:r>
          </w:p>
          <w:p w:rsidR="009544B5" w:rsidRPr="00B133E4" w:rsidRDefault="009544B5" w:rsidP="00105D41">
            <w:pPr>
              <w:pStyle w:val="TableParagraph"/>
              <w:numPr>
                <w:ilvl w:val="0"/>
                <w:numId w:val="43"/>
              </w:numPr>
              <w:autoSpaceDE/>
              <w:autoSpaceDN/>
              <w:ind w:right="126"/>
              <w:rPr>
                <w:rFonts w:ascii="Times New Roman" w:eastAsia="Times New Roman" w:hAnsi="Times New Roman" w:cs="Times New Roman"/>
                <w:sz w:val="24"/>
                <w:szCs w:val="24"/>
                <w:lang w:val="sr-Cyrl-CS"/>
              </w:rPr>
            </w:pPr>
            <w:r w:rsidRPr="00B133E4">
              <w:rPr>
                <w:rFonts w:ascii="Times New Roman" w:eastAsia="Times New Roman" w:hAnsi="Times New Roman" w:cs="Times New Roman"/>
                <w:sz w:val="24"/>
                <w:szCs w:val="24"/>
                <w:lang w:val="sr-Cyrl-CS"/>
              </w:rPr>
              <w:t xml:space="preserve">Недостатак капацитета РОЦД за коришћење донаторских средстава </w:t>
            </w:r>
          </w:p>
          <w:p w:rsidR="009544B5" w:rsidRPr="00B133E4" w:rsidRDefault="009544B5" w:rsidP="00B133E4">
            <w:pPr>
              <w:pStyle w:val="TableParagraph"/>
              <w:autoSpaceDE/>
              <w:autoSpaceDN/>
              <w:ind w:left="818" w:right="126"/>
              <w:rPr>
                <w:rFonts w:ascii="Times New Roman" w:eastAsia="Times New Roman" w:hAnsi="Times New Roman" w:cs="Times New Roman"/>
                <w:sz w:val="24"/>
                <w:szCs w:val="24"/>
                <w:lang w:val="sr-Cyrl-CS"/>
              </w:rPr>
            </w:pPr>
          </w:p>
          <w:p w:rsidR="0042052A" w:rsidRPr="00B133E4" w:rsidRDefault="0042052A" w:rsidP="00135FFE">
            <w:pPr>
              <w:spacing w:before="60"/>
              <w:jc w:val="left"/>
              <w:rPr>
                <w:rFonts w:ascii="Times New Roman" w:hAnsi="Times New Roman" w:cs="Times New Roman"/>
                <w:sz w:val="24"/>
                <w:szCs w:val="24"/>
              </w:rPr>
            </w:pPr>
          </w:p>
        </w:tc>
      </w:tr>
    </w:tbl>
    <w:p w:rsidR="002703C7" w:rsidRDefault="00043BF9" w:rsidP="00202405">
      <w:pPr>
        <w:rPr>
          <w:rFonts w:ascii="Times New Roman" w:hAnsi="Times New Roman"/>
          <w:sz w:val="24"/>
          <w:szCs w:val="24"/>
        </w:rPr>
      </w:pPr>
      <w:r w:rsidRPr="00202405">
        <w:rPr>
          <w:rFonts w:ascii="Times New Roman" w:hAnsi="Times New Roman"/>
          <w:sz w:val="24"/>
          <w:szCs w:val="24"/>
        </w:rPr>
        <w:t xml:space="preserve">Пружање и уживање социо-економске помоћи ромска популација добија преко ЦЗСР у општини Дољевац. </w:t>
      </w:r>
      <w:r w:rsidR="00A522C3" w:rsidRPr="00202405">
        <w:rPr>
          <w:rFonts w:ascii="Times New Roman" w:hAnsi="Times New Roman"/>
          <w:sz w:val="24"/>
          <w:szCs w:val="24"/>
        </w:rPr>
        <w:t>И поред недовољне опремљености социјалних установа (ЦК, ЦЗСР, старачки дом) п</w:t>
      </w:r>
      <w:r w:rsidRPr="00202405">
        <w:rPr>
          <w:rFonts w:ascii="Times New Roman" w:hAnsi="Times New Roman"/>
          <w:sz w:val="24"/>
          <w:szCs w:val="24"/>
        </w:rPr>
        <w:t>редан и стручан рад, добро познавање приликау ромским породицама, запошљених у ЦЗСР, омогућава успешну  реализацију социјалне заштите.</w:t>
      </w:r>
    </w:p>
    <w:p w:rsidR="00AD60F6" w:rsidRDefault="00AD60F6" w:rsidP="00202405">
      <w:pPr>
        <w:rPr>
          <w:rFonts w:ascii="Times New Roman" w:hAnsi="Times New Roman"/>
          <w:sz w:val="24"/>
          <w:szCs w:val="24"/>
        </w:rPr>
      </w:pPr>
    </w:p>
    <w:p w:rsidR="00AD60F6" w:rsidRDefault="00AD60F6" w:rsidP="00202405">
      <w:pPr>
        <w:rPr>
          <w:rFonts w:ascii="Times New Roman" w:hAnsi="Times New Roman"/>
          <w:sz w:val="24"/>
          <w:szCs w:val="24"/>
        </w:rPr>
      </w:pPr>
    </w:p>
    <w:p w:rsidR="002703C7" w:rsidRDefault="00887E14" w:rsidP="00202405">
      <w:pPr>
        <w:rPr>
          <w:rFonts w:ascii="Times New Roman" w:hAnsi="Times New Roman"/>
          <w:sz w:val="24"/>
          <w:szCs w:val="24"/>
        </w:rPr>
      </w:pPr>
      <w:r w:rsidRPr="00202405">
        <w:rPr>
          <w:rFonts w:ascii="Times New Roman" w:hAnsi="Times New Roman"/>
          <w:sz w:val="24"/>
          <w:szCs w:val="24"/>
        </w:rPr>
        <w:lastRenderedPageBreak/>
        <w:t>Приоритети :</w:t>
      </w:r>
    </w:p>
    <w:p w:rsidR="00135FFE" w:rsidRPr="002703C7" w:rsidRDefault="00AD60F6" w:rsidP="002703C7">
      <w:pPr>
        <w:pStyle w:val="ListParagraph"/>
        <w:numPr>
          <w:ilvl w:val="0"/>
          <w:numId w:val="58"/>
        </w:numPr>
        <w:rPr>
          <w:rFonts w:ascii="Times New Roman" w:hAnsi="Times New Roman"/>
          <w:sz w:val="24"/>
          <w:szCs w:val="24"/>
        </w:rPr>
      </w:pPr>
      <w:r>
        <w:rPr>
          <w:rFonts w:ascii="Times New Roman" w:hAnsi="Times New Roman"/>
          <w:sz w:val="24"/>
          <w:szCs w:val="24"/>
        </w:rPr>
        <w:t>Свеобухватнији приступ</w:t>
      </w:r>
      <w:r w:rsidR="00135FFE" w:rsidRPr="002703C7">
        <w:rPr>
          <w:rFonts w:ascii="Times New Roman" w:hAnsi="Times New Roman"/>
          <w:sz w:val="24"/>
          <w:szCs w:val="24"/>
        </w:rPr>
        <w:t xml:space="preserve"> мерама социјалне заштите.</w:t>
      </w:r>
    </w:p>
    <w:p w:rsidR="00135FFE" w:rsidRPr="00202405" w:rsidRDefault="00135FFE" w:rsidP="00105D41">
      <w:pPr>
        <w:pStyle w:val="ListParagraph"/>
        <w:numPr>
          <w:ilvl w:val="0"/>
          <w:numId w:val="47"/>
        </w:numPr>
        <w:rPr>
          <w:rFonts w:ascii="Times New Roman" w:hAnsi="Times New Roman"/>
          <w:sz w:val="24"/>
          <w:szCs w:val="24"/>
        </w:rPr>
      </w:pPr>
      <w:r w:rsidRPr="00202405">
        <w:rPr>
          <w:rFonts w:ascii="Times New Roman" w:hAnsi="Times New Roman"/>
          <w:sz w:val="24"/>
          <w:szCs w:val="24"/>
        </w:rPr>
        <w:t xml:space="preserve">Недовољна умреженост свих кључних институција </w:t>
      </w:r>
      <w:r w:rsidR="00295EB2" w:rsidRPr="00202405">
        <w:rPr>
          <w:rFonts w:ascii="Times New Roman" w:hAnsi="Times New Roman"/>
          <w:sz w:val="24"/>
          <w:szCs w:val="24"/>
        </w:rPr>
        <w:t>и  ОЦД</w:t>
      </w:r>
      <w:r w:rsidRPr="00202405">
        <w:rPr>
          <w:rFonts w:ascii="Times New Roman" w:hAnsi="Times New Roman"/>
          <w:sz w:val="24"/>
          <w:szCs w:val="24"/>
        </w:rPr>
        <w:t xml:space="preserve"> на социјалној инклузији Рома</w:t>
      </w:r>
    </w:p>
    <w:p w:rsidR="00135FFE" w:rsidRPr="00202405" w:rsidRDefault="00135FFE" w:rsidP="00105D41">
      <w:pPr>
        <w:pStyle w:val="ListParagraph"/>
        <w:numPr>
          <w:ilvl w:val="0"/>
          <w:numId w:val="47"/>
        </w:numPr>
        <w:rPr>
          <w:rFonts w:ascii="Times New Roman" w:hAnsi="Times New Roman"/>
          <w:sz w:val="24"/>
          <w:szCs w:val="24"/>
        </w:rPr>
      </w:pPr>
      <w:r w:rsidRPr="00202405">
        <w:rPr>
          <w:rFonts w:ascii="Times New Roman" w:hAnsi="Times New Roman"/>
          <w:sz w:val="24"/>
          <w:szCs w:val="24"/>
        </w:rPr>
        <w:t>Ма</w:t>
      </w:r>
      <w:r w:rsidR="00AD60F6">
        <w:rPr>
          <w:rFonts w:ascii="Times New Roman" w:hAnsi="Times New Roman"/>
          <w:sz w:val="24"/>
          <w:szCs w:val="24"/>
        </w:rPr>
        <w:t xml:space="preserve">ли број пројеката који се баве унапређењем </w:t>
      </w:r>
      <w:r w:rsidRPr="00202405">
        <w:rPr>
          <w:rFonts w:ascii="Times New Roman" w:hAnsi="Times New Roman"/>
          <w:sz w:val="24"/>
          <w:szCs w:val="24"/>
        </w:rPr>
        <w:t>положаја и права младих, Ромкиња и деце.</w:t>
      </w:r>
    </w:p>
    <w:p w:rsidR="00E71341" w:rsidRPr="00B74809" w:rsidRDefault="00295EB2" w:rsidP="00E71341">
      <w:pPr>
        <w:pStyle w:val="ListParagraph"/>
        <w:numPr>
          <w:ilvl w:val="0"/>
          <w:numId w:val="47"/>
        </w:numPr>
        <w:rPr>
          <w:rFonts w:ascii="Times New Roman" w:hAnsi="Times New Roman"/>
          <w:sz w:val="24"/>
          <w:szCs w:val="24"/>
        </w:rPr>
      </w:pPr>
      <w:r w:rsidRPr="00202405">
        <w:rPr>
          <w:rFonts w:ascii="Times New Roman" w:hAnsi="Times New Roman"/>
          <w:sz w:val="24"/>
          <w:szCs w:val="24"/>
        </w:rPr>
        <w:t xml:space="preserve">Израда социјалне карте </w:t>
      </w:r>
      <w:bookmarkStart w:id="26" w:name="_Toc525461538"/>
    </w:p>
    <w:p w:rsidR="00E71341" w:rsidRDefault="00E71341" w:rsidP="00E71341">
      <w:bookmarkStart w:id="27" w:name="_GoBack"/>
      <w:bookmarkEnd w:id="27"/>
    </w:p>
    <w:p w:rsidR="0042052A" w:rsidRPr="00202405" w:rsidRDefault="00922555" w:rsidP="00F034F4">
      <w:pPr>
        <w:pStyle w:val="Heading1"/>
        <w:numPr>
          <w:ilvl w:val="0"/>
          <w:numId w:val="0"/>
        </w:numPr>
        <w:rPr>
          <w:rFonts w:ascii="Times New Roman" w:hAnsi="Times New Roman"/>
          <w:color w:val="auto"/>
          <w:sz w:val="24"/>
          <w:szCs w:val="24"/>
        </w:rPr>
      </w:pPr>
      <w:r w:rsidRPr="00202405">
        <w:rPr>
          <w:rFonts w:ascii="Times New Roman" w:hAnsi="Times New Roman"/>
          <w:color w:val="auto"/>
          <w:sz w:val="24"/>
          <w:szCs w:val="24"/>
        </w:rPr>
        <w:t xml:space="preserve">4   </w:t>
      </w:r>
      <w:r w:rsidR="00D76C93" w:rsidRPr="00202405">
        <w:rPr>
          <w:rFonts w:ascii="Times New Roman" w:hAnsi="Times New Roman"/>
          <w:color w:val="auto"/>
          <w:sz w:val="24"/>
          <w:szCs w:val="24"/>
        </w:rPr>
        <w:t>ЦИЉЕВИ И МЕРЕ</w:t>
      </w:r>
      <w:bookmarkEnd w:id="26"/>
      <w:r w:rsidRPr="00202405">
        <w:rPr>
          <w:rFonts w:ascii="Times New Roman" w:hAnsi="Times New Roman"/>
          <w:color w:val="auto"/>
          <w:sz w:val="24"/>
          <w:szCs w:val="24"/>
        </w:rPr>
        <w:t xml:space="preserve"> ЛАП -а</w:t>
      </w:r>
    </w:p>
    <w:p w:rsidR="001B4072" w:rsidRPr="00202405" w:rsidRDefault="001B4072" w:rsidP="00D76C93">
      <w:pPr>
        <w:rPr>
          <w:rFonts w:ascii="Times New Roman" w:hAnsi="Times New Roman" w:cs="Times New Roman"/>
          <w:i/>
          <w:sz w:val="24"/>
          <w:szCs w:val="24"/>
        </w:rPr>
      </w:pPr>
    </w:p>
    <w:p w:rsidR="00922555" w:rsidRPr="00A34137" w:rsidRDefault="00922555" w:rsidP="00922555">
      <w:pPr>
        <w:rPr>
          <w:rFonts w:ascii="Times New Roman" w:hAnsi="Times New Roman" w:cs="Times New Roman"/>
          <w:sz w:val="24"/>
          <w:szCs w:val="24"/>
        </w:rPr>
      </w:pPr>
      <w:r w:rsidRPr="00A34137">
        <w:rPr>
          <w:rFonts w:ascii="Times New Roman" w:hAnsi="Times New Roman" w:cs="Times New Roman"/>
          <w:b/>
          <w:sz w:val="24"/>
          <w:szCs w:val="24"/>
        </w:rPr>
        <w:t xml:space="preserve">Општи циљ </w:t>
      </w:r>
      <w:r w:rsidRPr="00A34137">
        <w:rPr>
          <w:rFonts w:ascii="Times New Roman" w:hAnsi="Times New Roman" w:cs="Times New Roman"/>
          <w:sz w:val="24"/>
          <w:szCs w:val="24"/>
        </w:rPr>
        <w:t xml:space="preserve">ЛАП-а дефинише се као кумулативна добробит коју ће Роми уживати уколико се процес њиховог социјалног укључивања одвија успешно. </w:t>
      </w:r>
    </w:p>
    <w:p w:rsidR="00922555" w:rsidRPr="00A34137" w:rsidRDefault="00922555" w:rsidP="00922555">
      <w:pPr>
        <w:rPr>
          <w:rFonts w:ascii="Times New Roman" w:hAnsi="Times New Roman" w:cs="Times New Roman"/>
          <w:sz w:val="24"/>
          <w:szCs w:val="24"/>
        </w:rPr>
      </w:pPr>
      <w:r w:rsidRPr="00A34137">
        <w:rPr>
          <w:rFonts w:ascii="Times New Roman" w:hAnsi="Times New Roman" w:cs="Times New Roman"/>
          <w:b/>
          <w:sz w:val="24"/>
          <w:szCs w:val="24"/>
        </w:rPr>
        <w:t>Посебни циљеви</w:t>
      </w:r>
      <w:r w:rsidRPr="00A34137">
        <w:rPr>
          <w:rFonts w:ascii="Times New Roman" w:hAnsi="Times New Roman" w:cs="Times New Roman"/>
          <w:sz w:val="24"/>
          <w:szCs w:val="24"/>
        </w:rPr>
        <w:t xml:space="preserve"> дају одговоре на изазове препознате током анализе почетног стања, односно одговарају на оно што је током SWOT анализе препознато као кључни проблеми/питања/изазови и дефинишу очекивану, мерљиву промену којој тежимо у наредном трогодишњем периоду. </w:t>
      </w:r>
    </w:p>
    <w:p w:rsidR="00922555" w:rsidRPr="00A34137" w:rsidRDefault="00922555" w:rsidP="00922555">
      <w:pPr>
        <w:rPr>
          <w:rFonts w:ascii="Times New Roman" w:hAnsi="Times New Roman" w:cs="Times New Roman"/>
          <w:sz w:val="24"/>
          <w:szCs w:val="24"/>
        </w:rPr>
      </w:pPr>
      <w:r w:rsidRPr="00A34137">
        <w:rPr>
          <w:rFonts w:ascii="Times New Roman" w:hAnsi="Times New Roman" w:cs="Times New Roman"/>
          <w:b/>
          <w:bCs/>
          <w:sz w:val="24"/>
          <w:szCs w:val="24"/>
          <w:shd w:val="clear" w:color="auto" w:fill="FFFFFF"/>
        </w:rPr>
        <w:t xml:space="preserve">Мере </w:t>
      </w:r>
      <w:r w:rsidRPr="00A34137">
        <w:rPr>
          <w:rFonts w:ascii="Times New Roman" w:hAnsi="Times New Roman" w:cs="Times New Roman"/>
          <w:sz w:val="24"/>
          <w:szCs w:val="24"/>
          <w:shd w:val="clear" w:color="auto" w:fill="FFFFFF"/>
        </w:rPr>
        <w:t xml:space="preserve">представљају скуп активности/пројеката које оипштина </w:t>
      </w:r>
      <w:r w:rsidR="004A6E64" w:rsidRPr="00A34137">
        <w:rPr>
          <w:rFonts w:ascii="Times New Roman" w:hAnsi="Times New Roman" w:cs="Times New Roman"/>
          <w:sz w:val="24"/>
          <w:szCs w:val="24"/>
          <w:shd w:val="clear" w:color="auto" w:fill="FFFFFF"/>
        </w:rPr>
        <w:t>Дољевац</w:t>
      </w:r>
      <w:r w:rsidRPr="00A34137">
        <w:rPr>
          <w:rFonts w:ascii="Times New Roman" w:hAnsi="Times New Roman" w:cs="Times New Roman"/>
          <w:sz w:val="24"/>
          <w:szCs w:val="24"/>
          <w:shd w:val="clear" w:color="auto" w:fill="FFFFFF"/>
        </w:rPr>
        <w:t xml:space="preserve">  планира да реализује у периоду од 2019-2021. године.</w:t>
      </w:r>
    </w:p>
    <w:p w:rsidR="00922555" w:rsidRPr="00E71341" w:rsidRDefault="00922555" w:rsidP="00922555">
      <w:pPr>
        <w:pStyle w:val="Heading1"/>
        <w:numPr>
          <w:ilvl w:val="0"/>
          <w:numId w:val="0"/>
        </w:numPr>
        <w:rPr>
          <w:rFonts w:ascii="Times New Roman" w:hAnsi="Times New Roman"/>
          <w:color w:val="auto"/>
          <w:sz w:val="24"/>
          <w:szCs w:val="24"/>
        </w:rPr>
      </w:pPr>
      <w:r w:rsidRPr="00813AFE">
        <w:rPr>
          <w:rFonts w:ascii="Times New Roman" w:hAnsi="Times New Roman"/>
          <w:color w:val="auto"/>
          <w:sz w:val="24"/>
          <w:szCs w:val="24"/>
        </w:rPr>
        <w:t>ОПШТИ ЦИЉ:</w:t>
      </w:r>
      <w:r w:rsidR="00E71341">
        <w:rPr>
          <w:rFonts w:ascii="Times New Roman" w:hAnsi="Times New Roman"/>
          <w:color w:val="auto"/>
          <w:sz w:val="24"/>
          <w:szCs w:val="24"/>
        </w:rPr>
        <w:t xml:space="preserve"> 1</w:t>
      </w:r>
    </w:p>
    <w:p w:rsidR="00922555" w:rsidRPr="00A34137" w:rsidRDefault="008E0B97" w:rsidP="008E0B97">
      <w:pPr>
        <w:rPr>
          <w:rFonts w:ascii="Times New Roman" w:hAnsi="Times New Roman" w:cs="Times New Roman"/>
          <w:b/>
          <w:noProof/>
          <w:sz w:val="24"/>
          <w:szCs w:val="24"/>
        </w:rPr>
      </w:pPr>
      <w:r w:rsidRPr="00A34137">
        <w:rPr>
          <w:rFonts w:ascii="Times New Roman" w:hAnsi="Times New Roman" w:cs="Times New Roman"/>
          <w:b/>
          <w:bCs/>
          <w:noProof/>
          <w:sz w:val="24"/>
          <w:szCs w:val="24"/>
        </w:rPr>
        <w:t>Унапређен  социјално – економски  положај Рома и Ромкиња у oпштини Дољевац</w:t>
      </w:r>
      <w:r w:rsidRPr="00A34137">
        <w:rPr>
          <w:rFonts w:ascii="Times New Roman" w:hAnsi="Times New Roman" w:cs="Times New Roman"/>
          <w:b/>
          <w:noProof/>
          <w:sz w:val="24"/>
          <w:szCs w:val="24"/>
        </w:rPr>
        <w:t>.</w:t>
      </w:r>
    </w:p>
    <w:p w:rsidR="004A6E64" w:rsidRPr="00A34137" w:rsidRDefault="004A6E64" w:rsidP="00F35112">
      <w:pPr>
        <w:jc w:val="left"/>
        <w:rPr>
          <w:rFonts w:ascii="Times New Roman" w:hAnsi="Times New Roman" w:cs="Times New Roman"/>
          <w:b/>
          <w:sz w:val="24"/>
          <w:szCs w:val="24"/>
        </w:rPr>
      </w:pPr>
    </w:p>
    <w:p w:rsidR="00F35112" w:rsidRPr="00A34137" w:rsidRDefault="00922555" w:rsidP="00F35112">
      <w:pPr>
        <w:jc w:val="left"/>
        <w:rPr>
          <w:rFonts w:ascii="Times New Roman" w:hAnsi="Times New Roman" w:cs="Times New Roman"/>
          <w:b/>
          <w:noProof/>
          <w:sz w:val="24"/>
          <w:szCs w:val="24"/>
        </w:rPr>
      </w:pPr>
      <w:r w:rsidRPr="00A34137">
        <w:rPr>
          <w:rFonts w:ascii="Times New Roman" w:hAnsi="Times New Roman" w:cs="Times New Roman"/>
          <w:b/>
          <w:sz w:val="24"/>
          <w:szCs w:val="24"/>
        </w:rPr>
        <w:t xml:space="preserve">ПОСЕБНИ ЦИЉ 1:  </w:t>
      </w:r>
      <w:r w:rsidR="00F35112" w:rsidRPr="00A34137">
        <w:rPr>
          <w:rFonts w:ascii="Times New Roman" w:hAnsi="Times New Roman" w:cs="Times New Roman"/>
          <w:b/>
          <w:bCs/>
          <w:noProof/>
          <w:sz w:val="24"/>
          <w:szCs w:val="24"/>
          <w:lang w:val="sr-Cyrl-CS"/>
        </w:rPr>
        <w:t>Обезбедити потпун обухват деце  образовним системом и континуитетом  у школовању, уз потпуну примену афирмативних мера у образовању</w:t>
      </w:r>
    </w:p>
    <w:p w:rsidR="005C0DF3" w:rsidRPr="00A34137" w:rsidRDefault="005C0DF3" w:rsidP="005C0DF3">
      <w:pPr>
        <w:rPr>
          <w:rFonts w:ascii="Times New Roman" w:hAnsi="Times New Roman" w:cs="Times New Roman"/>
          <w:sz w:val="24"/>
          <w:szCs w:val="24"/>
        </w:rPr>
      </w:pPr>
      <w:r w:rsidRPr="00A34137">
        <w:rPr>
          <w:rFonts w:ascii="Times New Roman" w:hAnsi="Times New Roman" w:cs="Times New Roman"/>
          <w:b/>
          <w:sz w:val="24"/>
          <w:szCs w:val="24"/>
        </w:rPr>
        <w:t xml:space="preserve">Мера 1. </w:t>
      </w:r>
      <w:r w:rsidR="00F35112" w:rsidRPr="00A34137">
        <w:rPr>
          <w:rFonts w:ascii="Times New Roman" w:hAnsi="Times New Roman" w:cs="Times New Roman"/>
          <w:sz w:val="24"/>
          <w:szCs w:val="24"/>
        </w:rPr>
        <w:t>Повећање информисаности   и укључивање родитеља ромске деце у спречавање осипања из образовног система.</w:t>
      </w:r>
    </w:p>
    <w:p w:rsidR="00922555" w:rsidRPr="00813AFE" w:rsidRDefault="005C0DF3" w:rsidP="005C0DF3">
      <w:pPr>
        <w:spacing w:before="0" w:after="200" w:line="276" w:lineRule="auto"/>
        <w:jc w:val="left"/>
        <w:rPr>
          <w:rFonts w:ascii="Times New Roman" w:hAnsi="Times New Roman" w:cs="Times New Roman"/>
          <w:b/>
          <w:bCs/>
          <w:noProof/>
          <w:sz w:val="24"/>
          <w:szCs w:val="24"/>
        </w:rPr>
      </w:pPr>
      <w:r w:rsidRPr="00A34137">
        <w:rPr>
          <w:rFonts w:ascii="Times New Roman" w:hAnsi="Times New Roman" w:cs="Times New Roman"/>
          <w:b/>
          <w:sz w:val="24"/>
          <w:szCs w:val="24"/>
        </w:rPr>
        <w:t xml:space="preserve">Мера 2. </w:t>
      </w:r>
      <w:r w:rsidR="008E0B97" w:rsidRPr="00A34137">
        <w:rPr>
          <w:rFonts w:ascii="Times New Roman" w:hAnsi="Times New Roman" w:cs="Times New Roman"/>
          <w:bCs/>
          <w:spacing w:val="-3"/>
          <w:sz w:val="24"/>
          <w:szCs w:val="24"/>
        </w:rPr>
        <w:t>С</w:t>
      </w:r>
      <w:r w:rsidR="008E0B97" w:rsidRPr="00A34137">
        <w:rPr>
          <w:rFonts w:ascii="Times New Roman" w:hAnsi="Times New Roman" w:cs="Times New Roman"/>
          <w:bCs/>
          <w:spacing w:val="5"/>
          <w:sz w:val="24"/>
          <w:szCs w:val="24"/>
        </w:rPr>
        <w:t>т</w:t>
      </w:r>
      <w:r w:rsidR="008E0B97" w:rsidRPr="00A34137">
        <w:rPr>
          <w:rFonts w:ascii="Times New Roman" w:hAnsi="Times New Roman" w:cs="Times New Roman"/>
          <w:bCs/>
          <w:spacing w:val="-2"/>
          <w:sz w:val="24"/>
          <w:szCs w:val="24"/>
        </w:rPr>
        <w:t>в</w:t>
      </w:r>
      <w:r w:rsidR="008E0B97" w:rsidRPr="00A34137">
        <w:rPr>
          <w:rFonts w:ascii="Times New Roman" w:hAnsi="Times New Roman" w:cs="Times New Roman"/>
          <w:bCs/>
          <w:spacing w:val="1"/>
          <w:sz w:val="24"/>
          <w:szCs w:val="24"/>
        </w:rPr>
        <w:t>а</w:t>
      </w:r>
      <w:r w:rsidR="008E0B97" w:rsidRPr="00A34137">
        <w:rPr>
          <w:rFonts w:ascii="Times New Roman" w:hAnsi="Times New Roman" w:cs="Times New Roman"/>
          <w:bCs/>
          <w:sz w:val="24"/>
          <w:szCs w:val="24"/>
        </w:rPr>
        <w:t xml:space="preserve">рање бољих услова </w:t>
      </w:r>
      <w:r w:rsidR="008E0B97" w:rsidRPr="00A34137">
        <w:rPr>
          <w:rFonts w:ascii="Times New Roman" w:hAnsi="Times New Roman" w:cs="Times New Roman"/>
          <w:bCs/>
          <w:spacing w:val="-1"/>
          <w:sz w:val="24"/>
          <w:szCs w:val="24"/>
        </w:rPr>
        <w:t>з</w:t>
      </w:r>
      <w:r w:rsidR="008E0B97" w:rsidRPr="00A34137">
        <w:rPr>
          <w:rFonts w:ascii="Times New Roman" w:hAnsi="Times New Roman" w:cs="Times New Roman"/>
          <w:bCs/>
          <w:sz w:val="24"/>
          <w:szCs w:val="24"/>
        </w:rPr>
        <w:t>а школовање деце</w:t>
      </w:r>
      <w:r w:rsidR="008E0B97" w:rsidRPr="00A34137">
        <w:rPr>
          <w:rFonts w:ascii="Times New Roman" w:hAnsi="Times New Roman" w:cs="Times New Roman"/>
          <w:bCs/>
          <w:noProof/>
          <w:sz w:val="24"/>
          <w:szCs w:val="24"/>
        </w:rPr>
        <w:t xml:space="preserve">  и одраслих</w:t>
      </w:r>
      <w:r w:rsidR="00813AFE">
        <w:rPr>
          <w:rFonts w:ascii="Times New Roman" w:hAnsi="Times New Roman" w:cs="Times New Roman"/>
          <w:bCs/>
          <w:noProof/>
          <w:sz w:val="24"/>
          <w:szCs w:val="24"/>
        </w:rPr>
        <w:t xml:space="preserve"> ромске националности.</w:t>
      </w:r>
    </w:p>
    <w:p w:rsidR="004A6E64" w:rsidRPr="00A34137" w:rsidRDefault="004A6E64" w:rsidP="00922555">
      <w:pPr>
        <w:rPr>
          <w:rFonts w:ascii="Times New Roman" w:hAnsi="Times New Roman" w:cs="Times New Roman"/>
          <w:b/>
          <w:sz w:val="24"/>
          <w:szCs w:val="24"/>
        </w:rPr>
      </w:pPr>
    </w:p>
    <w:p w:rsidR="00922555" w:rsidRPr="00A34137" w:rsidRDefault="00922555" w:rsidP="00922555">
      <w:pPr>
        <w:rPr>
          <w:rFonts w:ascii="Times New Roman" w:hAnsi="Times New Roman" w:cs="Times New Roman"/>
          <w:b/>
          <w:sz w:val="24"/>
          <w:szCs w:val="24"/>
        </w:rPr>
      </w:pPr>
      <w:r w:rsidRPr="00A34137">
        <w:rPr>
          <w:rFonts w:ascii="Times New Roman" w:hAnsi="Times New Roman" w:cs="Times New Roman"/>
          <w:b/>
          <w:sz w:val="24"/>
          <w:szCs w:val="24"/>
        </w:rPr>
        <w:t xml:space="preserve">ПОСЕБНИ ЦИЉ 2: </w:t>
      </w:r>
    </w:p>
    <w:p w:rsidR="008E0B97" w:rsidRPr="00A34137" w:rsidRDefault="008E0B97" w:rsidP="00922555">
      <w:pPr>
        <w:rPr>
          <w:rFonts w:ascii="Times New Roman" w:hAnsi="Times New Roman" w:cs="Times New Roman"/>
          <w:b/>
          <w:sz w:val="24"/>
          <w:szCs w:val="24"/>
        </w:rPr>
      </w:pPr>
      <w:r w:rsidRPr="00A34137">
        <w:rPr>
          <w:rFonts w:ascii="Times New Roman" w:hAnsi="Times New Roman" w:cs="Times New Roman"/>
          <w:b/>
          <w:sz w:val="24"/>
          <w:szCs w:val="24"/>
        </w:rPr>
        <w:t>Подстицање укључивања радно способних Рома и Ромкиња на формално тржиште рада као и  веће запошљавање и самозапошљавање</w:t>
      </w:r>
    </w:p>
    <w:p w:rsidR="005C0DF3" w:rsidRPr="00A34137" w:rsidRDefault="005C0DF3" w:rsidP="005C0DF3">
      <w:pPr>
        <w:rPr>
          <w:rFonts w:ascii="Times New Roman" w:hAnsi="Times New Roman" w:cs="Times New Roman"/>
          <w:b/>
          <w:sz w:val="24"/>
          <w:szCs w:val="24"/>
        </w:rPr>
      </w:pPr>
      <w:r w:rsidRPr="00A34137">
        <w:rPr>
          <w:rFonts w:ascii="Times New Roman" w:hAnsi="Times New Roman" w:cs="Times New Roman"/>
          <w:b/>
          <w:sz w:val="24"/>
          <w:szCs w:val="24"/>
        </w:rPr>
        <w:t xml:space="preserve">Мера 1. </w:t>
      </w:r>
      <w:r w:rsidR="00F35112" w:rsidRPr="00A34137">
        <w:rPr>
          <w:rFonts w:ascii="Times New Roman" w:hAnsi="Times New Roman" w:cs="Times New Roman"/>
          <w:sz w:val="24"/>
          <w:szCs w:val="24"/>
        </w:rPr>
        <w:t>Повећање</w:t>
      </w:r>
      <w:r w:rsidR="00813AFE">
        <w:rPr>
          <w:rFonts w:ascii="Times New Roman" w:hAnsi="Times New Roman" w:cs="Times New Roman"/>
          <w:sz w:val="24"/>
          <w:szCs w:val="24"/>
        </w:rPr>
        <w:t xml:space="preserve"> броја</w:t>
      </w:r>
      <w:r w:rsidR="00F35112" w:rsidRPr="00A34137">
        <w:rPr>
          <w:rFonts w:ascii="Times New Roman" w:hAnsi="Times New Roman" w:cs="Times New Roman"/>
          <w:sz w:val="24"/>
          <w:szCs w:val="24"/>
        </w:rPr>
        <w:t xml:space="preserve"> радно способних  Рома и Ромкиња који користе услуге НСЗ.</w:t>
      </w:r>
    </w:p>
    <w:p w:rsidR="005C0DF3" w:rsidRPr="00813AFE" w:rsidRDefault="005C0DF3" w:rsidP="005C0DF3">
      <w:pPr>
        <w:rPr>
          <w:rFonts w:ascii="Times New Roman" w:hAnsi="Times New Roman" w:cs="Times New Roman"/>
          <w:sz w:val="24"/>
          <w:szCs w:val="24"/>
        </w:rPr>
      </w:pPr>
      <w:r w:rsidRPr="00A34137">
        <w:rPr>
          <w:rFonts w:ascii="Times New Roman" w:hAnsi="Times New Roman" w:cs="Times New Roman"/>
          <w:b/>
          <w:sz w:val="24"/>
          <w:szCs w:val="24"/>
        </w:rPr>
        <w:t xml:space="preserve">Мера 2. </w:t>
      </w:r>
      <w:r w:rsidR="00965821" w:rsidRPr="00A34137">
        <w:rPr>
          <w:rFonts w:ascii="Times New Roman" w:hAnsi="Times New Roman" w:cs="Times New Roman"/>
          <w:bCs/>
          <w:sz w:val="24"/>
          <w:szCs w:val="24"/>
        </w:rPr>
        <w:t xml:space="preserve">Унапређење вештина и радног искуства Рома и Ромкиња за већи степен </w:t>
      </w:r>
      <w:r w:rsidR="00813AFE">
        <w:rPr>
          <w:rFonts w:ascii="Times New Roman" w:hAnsi="Times New Roman" w:cs="Times New Roman"/>
          <w:bCs/>
          <w:sz w:val="24"/>
          <w:szCs w:val="24"/>
        </w:rPr>
        <w:t>запошљивости.</w:t>
      </w:r>
    </w:p>
    <w:p w:rsidR="005C0DF3" w:rsidRPr="00A34137" w:rsidRDefault="005C0DF3" w:rsidP="005C0DF3">
      <w:pPr>
        <w:rPr>
          <w:rFonts w:ascii="Times New Roman" w:hAnsi="Times New Roman" w:cs="Times New Roman"/>
          <w:b/>
          <w:sz w:val="24"/>
          <w:szCs w:val="24"/>
        </w:rPr>
      </w:pPr>
      <w:r w:rsidRPr="00A34137">
        <w:rPr>
          <w:rFonts w:ascii="Times New Roman" w:hAnsi="Times New Roman" w:cs="Times New Roman"/>
          <w:b/>
          <w:sz w:val="24"/>
          <w:szCs w:val="24"/>
        </w:rPr>
        <w:t>Мера 3.</w:t>
      </w:r>
      <w:r w:rsidR="00965821" w:rsidRPr="00A34137">
        <w:rPr>
          <w:rFonts w:ascii="Times New Roman" w:hAnsi="Times New Roman" w:cs="Times New Roman"/>
          <w:b/>
          <w:sz w:val="24"/>
          <w:szCs w:val="24"/>
        </w:rPr>
        <w:t xml:space="preserve"> </w:t>
      </w:r>
      <w:r w:rsidR="00965821" w:rsidRPr="00A34137">
        <w:rPr>
          <w:rFonts w:ascii="Times New Roman" w:hAnsi="Times New Roman" w:cs="Times New Roman"/>
          <w:sz w:val="24"/>
          <w:szCs w:val="24"/>
        </w:rPr>
        <w:t xml:space="preserve">Подстицај </w:t>
      </w:r>
      <w:r w:rsidR="00965821" w:rsidRPr="00A34137">
        <w:rPr>
          <w:rFonts w:ascii="Times New Roman" w:hAnsi="Times New Roman" w:cs="Times New Roman"/>
          <w:bCs/>
          <w:sz w:val="24"/>
          <w:szCs w:val="24"/>
        </w:rPr>
        <w:t>предузетништва, самозапошљавања и пољопривредне производње код ромске популације</w:t>
      </w:r>
    </w:p>
    <w:p w:rsidR="005C0DF3" w:rsidRPr="00A34137" w:rsidRDefault="005C0DF3" w:rsidP="005C0DF3">
      <w:pPr>
        <w:rPr>
          <w:rFonts w:ascii="Times New Roman" w:hAnsi="Times New Roman" w:cs="Times New Roman"/>
          <w:b/>
          <w:sz w:val="24"/>
          <w:szCs w:val="24"/>
        </w:rPr>
      </w:pPr>
    </w:p>
    <w:p w:rsidR="00922555" w:rsidRPr="00A34137" w:rsidRDefault="004A6E64" w:rsidP="004A6E64">
      <w:pPr>
        <w:spacing w:before="60" w:after="60"/>
        <w:jc w:val="left"/>
        <w:rPr>
          <w:rFonts w:ascii="Times New Roman" w:hAnsi="Times New Roman" w:cs="Times New Roman"/>
          <w:b/>
          <w:bCs/>
          <w:sz w:val="24"/>
          <w:szCs w:val="24"/>
        </w:rPr>
      </w:pPr>
      <w:r w:rsidRPr="00A34137">
        <w:rPr>
          <w:rFonts w:ascii="Times New Roman" w:hAnsi="Times New Roman" w:cs="Times New Roman"/>
          <w:b/>
          <w:sz w:val="24"/>
          <w:szCs w:val="24"/>
        </w:rPr>
        <w:lastRenderedPageBreak/>
        <w:t>П</w:t>
      </w:r>
      <w:r w:rsidR="00922555" w:rsidRPr="00A34137">
        <w:rPr>
          <w:rFonts w:ascii="Times New Roman" w:hAnsi="Times New Roman" w:cs="Times New Roman"/>
          <w:b/>
          <w:sz w:val="24"/>
          <w:szCs w:val="24"/>
        </w:rPr>
        <w:t xml:space="preserve">ОСЕБНИ ЦИЉ 3: </w:t>
      </w:r>
      <w:r w:rsidR="00965821" w:rsidRPr="00A34137">
        <w:rPr>
          <w:rFonts w:ascii="Times New Roman" w:hAnsi="Times New Roman" w:cs="Times New Roman"/>
          <w:b/>
          <w:bCs/>
          <w:sz w:val="24"/>
          <w:szCs w:val="24"/>
        </w:rPr>
        <w:t xml:space="preserve">Унапређење услова живљења у ромским насељима </w:t>
      </w:r>
    </w:p>
    <w:p w:rsidR="005C0DF3" w:rsidRPr="00813AFE" w:rsidRDefault="005C0DF3" w:rsidP="005C0DF3">
      <w:pPr>
        <w:rPr>
          <w:rFonts w:ascii="Times New Roman" w:hAnsi="Times New Roman" w:cs="Times New Roman"/>
          <w:b/>
          <w:sz w:val="24"/>
          <w:szCs w:val="24"/>
        </w:rPr>
      </w:pPr>
      <w:r w:rsidRPr="00A34137">
        <w:rPr>
          <w:rFonts w:ascii="Times New Roman" w:hAnsi="Times New Roman" w:cs="Times New Roman"/>
          <w:b/>
          <w:sz w:val="24"/>
          <w:szCs w:val="24"/>
        </w:rPr>
        <w:t xml:space="preserve">Мера 1. </w:t>
      </w:r>
      <w:r w:rsidR="00EC203C" w:rsidRPr="00A34137">
        <w:rPr>
          <w:rFonts w:ascii="Times New Roman" w:hAnsi="Times New Roman" w:cs="Times New Roman"/>
          <w:bCs/>
          <w:sz w:val="24"/>
          <w:szCs w:val="24"/>
        </w:rPr>
        <w:t xml:space="preserve">Информисање ромског становништва о поступку </w:t>
      </w:r>
      <w:r w:rsidR="00965821" w:rsidRPr="00A34137">
        <w:rPr>
          <w:rFonts w:ascii="Times New Roman" w:hAnsi="Times New Roman" w:cs="Times New Roman"/>
          <w:bCs/>
          <w:sz w:val="24"/>
          <w:szCs w:val="24"/>
        </w:rPr>
        <w:t>озакоњењ</w:t>
      </w:r>
      <w:r w:rsidR="00EC203C" w:rsidRPr="00A34137">
        <w:rPr>
          <w:rFonts w:ascii="Times New Roman" w:hAnsi="Times New Roman" w:cs="Times New Roman"/>
          <w:bCs/>
          <w:sz w:val="24"/>
          <w:szCs w:val="24"/>
        </w:rPr>
        <w:t>а</w:t>
      </w:r>
      <w:r w:rsidR="00965821" w:rsidRPr="00A34137">
        <w:rPr>
          <w:rFonts w:ascii="Times New Roman" w:hAnsi="Times New Roman" w:cs="Times New Roman"/>
          <w:bCs/>
          <w:sz w:val="24"/>
          <w:szCs w:val="24"/>
        </w:rPr>
        <w:t xml:space="preserve"> бесправно изграђених</w:t>
      </w:r>
      <w:r w:rsidR="00965821" w:rsidRPr="00A34137">
        <w:rPr>
          <w:rFonts w:ascii="Times New Roman" w:hAnsi="Times New Roman" w:cs="Times New Roman"/>
          <w:b/>
          <w:bCs/>
          <w:sz w:val="24"/>
          <w:szCs w:val="24"/>
        </w:rPr>
        <w:t xml:space="preserve"> </w:t>
      </w:r>
      <w:r w:rsidR="00965821" w:rsidRPr="00813AFE">
        <w:rPr>
          <w:rFonts w:ascii="Times New Roman" w:hAnsi="Times New Roman" w:cs="Times New Roman"/>
          <w:bCs/>
          <w:sz w:val="24"/>
          <w:szCs w:val="24"/>
        </w:rPr>
        <w:t>објеката</w:t>
      </w:r>
      <w:r w:rsidR="00EC203C" w:rsidRPr="00813AFE">
        <w:rPr>
          <w:rFonts w:ascii="Times New Roman" w:hAnsi="Times New Roman" w:cs="Times New Roman"/>
          <w:bCs/>
          <w:sz w:val="24"/>
          <w:szCs w:val="24"/>
        </w:rPr>
        <w:t>.</w:t>
      </w:r>
    </w:p>
    <w:p w:rsidR="005C0DF3" w:rsidRPr="00813AFE" w:rsidRDefault="005C0DF3" w:rsidP="005C0DF3">
      <w:pPr>
        <w:rPr>
          <w:rFonts w:ascii="Times New Roman" w:hAnsi="Times New Roman" w:cs="Times New Roman"/>
          <w:sz w:val="24"/>
          <w:szCs w:val="24"/>
        </w:rPr>
      </w:pPr>
      <w:r w:rsidRPr="00813AFE">
        <w:rPr>
          <w:rFonts w:ascii="Times New Roman" w:hAnsi="Times New Roman" w:cs="Times New Roman"/>
          <w:b/>
          <w:sz w:val="24"/>
          <w:szCs w:val="24"/>
        </w:rPr>
        <w:t xml:space="preserve">Мера 2. </w:t>
      </w:r>
      <w:r w:rsidR="004A6E64" w:rsidRPr="00813AFE">
        <w:rPr>
          <w:rFonts w:ascii="Times New Roman" w:hAnsi="Times New Roman" w:cs="Times New Roman"/>
          <w:bCs/>
          <w:sz w:val="24"/>
          <w:szCs w:val="24"/>
        </w:rPr>
        <w:t>Унапређење комуналне инфраструктуре у ромским насељима и стварање услова за социјални смештај стамбено угрожених ромских породица</w:t>
      </w:r>
    </w:p>
    <w:p w:rsidR="00922555" w:rsidRPr="00813AFE" w:rsidRDefault="00922555" w:rsidP="005C0DF3">
      <w:pPr>
        <w:rPr>
          <w:rFonts w:ascii="Times New Roman" w:hAnsi="Times New Roman" w:cs="Times New Roman"/>
          <w:sz w:val="24"/>
          <w:szCs w:val="24"/>
        </w:rPr>
      </w:pPr>
    </w:p>
    <w:p w:rsidR="005C0DF3" w:rsidRPr="00813AFE" w:rsidRDefault="00922555" w:rsidP="005C0DF3">
      <w:pPr>
        <w:rPr>
          <w:rFonts w:ascii="Times New Roman" w:hAnsi="Times New Roman" w:cs="Times New Roman"/>
          <w:b/>
          <w:sz w:val="24"/>
          <w:szCs w:val="24"/>
        </w:rPr>
      </w:pPr>
      <w:r w:rsidRPr="00813AFE">
        <w:rPr>
          <w:rFonts w:ascii="Times New Roman" w:hAnsi="Times New Roman" w:cs="Times New Roman"/>
          <w:b/>
          <w:sz w:val="24"/>
          <w:szCs w:val="24"/>
        </w:rPr>
        <w:t xml:space="preserve">ПОСЕБНИ </w:t>
      </w:r>
      <w:r w:rsidR="004A6E64" w:rsidRPr="00813AFE">
        <w:rPr>
          <w:rFonts w:ascii="Times New Roman" w:hAnsi="Times New Roman" w:cs="Times New Roman"/>
          <w:b/>
          <w:sz w:val="24"/>
          <w:szCs w:val="24"/>
        </w:rPr>
        <w:t>ЦИЉ 4: Унапређење  здравствених услуга ромској популацији</w:t>
      </w:r>
    </w:p>
    <w:p w:rsidR="004A6E64" w:rsidRPr="00813AFE" w:rsidRDefault="004A6E64" w:rsidP="005C0DF3">
      <w:pPr>
        <w:rPr>
          <w:rFonts w:ascii="Times New Roman" w:hAnsi="Times New Roman" w:cs="Times New Roman"/>
          <w:sz w:val="24"/>
          <w:szCs w:val="24"/>
        </w:rPr>
      </w:pPr>
      <w:r w:rsidRPr="00813AFE">
        <w:rPr>
          <w:rFonts w:ascii="Times New Roman" w:hAnsi="Times New Roman" w:cs="Times New Roman"/>
          <w:b/>
          <w:sz w:val="24"/>
          <w:szCs w:val="24"/>
        </w:rPr>
        <w:t>Мера 1.</w:t>
      </w:r>
      <w:r w:rsidRPr="00813AFE">
        <w:rPr>
          <w:rFonts w:ascii="Times New Roman" w:hAnsi="Times New Roman" w:cs="Times New Roman"/>
          <w:b/>
          <w:bCs/>
          <w:spacing w:val="-2"/>
          <w:sz w:val="24"/>
          <w:szCs w:val="24"/>
        </w:rPr>
        <w:t xml:space="preserve"> </w:t>
      </w:r>
      <w:r w:rsidRPr="00813AFE">
        <w:rPr>
          <w:rFonts w:ascii="Times New Roman" w:hAnsi="Times New Roman" w:cs="Times New Roman"/>
          <w:bCs/>
          <w:spacing w:val="-2"/>
          <w:sz w:val="24"/>
          <w:szCs w:val="24"/>
        </w:rPr>
        <w:t>П</w:t>
      </w:r>
      <w:r w:rsidRPr="00813AFE">
        <w:rPr>
          <w:rFonts w:ascii="Times New Roman" w:hAnsi="Times New Roman" w:cs="Times New Roman"/>
          <w:bCs/>
          <w:spacing w:val="1"/>
          <w:sz w:val="24"/>
          <w:szCs w:val="24"/>
        </w:rPr>
        <w:t>об</w:t>
      </w:r>
      <w:r w:rsidRPr="00813AFE">
        <w:rPr>
          <w:rFonts w:ascii="Times New Roman" w:hAnsi="Times New Roman" w:cs="Times New Roman"/>
          <w:bCs/>
          <w:spacing w:val="-2"/>
          <w:sz w:val="24"/>
          <w:szCs w:val="24"/>
        </w:rPr>
        <w:t>о</w:t>
      </w:r>
      <w:r w:rsidRPr="00813AFE">
        <w:rPr>
          <w:rFonts w:ascii="Times New Roman" w:hAnsi="Times New Roman" w:cs="Times New Roman"/>
          <w:bCs/>
          <w:sz w:val="24"/>
          <w:szCs w:val="24"/>
        </w:rPr>
        <w:t>љ</w:t>
      </w:r>
      <w:r w:rsidRPr="00813AFE">
        <w:rPr>
          <w:rFonts w:ascii="Times New Roman" w:hAnsi="Times New Roman" w:cs="Times New Roman"/>
          <w:bCs/>
          <w:spacing w:val="2"/>
          <w:sz w:val="24"/>
          <w:szCs w:val="24"/>
        </w:rPr>
        <w:t>ш</w:t>
      </w:r>
      <w:r w:rsidRPr="00813AFE">
        <w:rPr>
          <w:rFonts w:ascii="Times New Roman" w:hAnsi="Times New Roman" w:cs="Times New Roman"/>
          <w:bCs/>
          <w:spacing w:val="1"/>
          <w:sz w:val="24"/>
          <w:szCs w:val="24"/>
        </w:rPr>
        <w:t>а</w:t>
      </w:r>
      <w:r w:rsidRPr="00813AFE">
        <w:rPr>
          <w:rFonts w:ascii="Times New Roman" w:hAnsi="Times New Roman" w:cs="Times New Roman"/>
          <w:bCs/>
          <w:sz w:val="24"/>
          <w:szCs w:val="24"/>
        </w:rPr>
        <w:t>ње преве</w:t>
      </w:r>
      <w:r w:rsidRPr="00813AFE">
        <w:rPr>
          <w:rFonts w:ascii="Times New Roman" w:hAnsi="Times New Roman" w:cs="Times New Roman"/>
          <w:bCs/>
          <w:spacing w:val="-2"/>
          <w:sz w:val="24"/>
          <w:szCs w:val="24"/>
        </w:rPr>
        <w:t>н</w:t>
      </w:r>
      <w:r w:rsidRPr="00813AFE">
        <w:rPr>
          <w:rFonts w:ascii="Times New Roman" w:hAnsi="Times New Roman" w:cs="Times New Roman"/>
          <w:bCs/>
          <w:spacing w:val="5"/>
          <w:sz w:val="24"/>
          <w:szCs w:val="24"/>
        </w:rPr>
        <w:t>т</w:t>
      </w:r>
      <w:r w:rsidRPr="00813AFE">
        <w:rPr>
          <w:rFonts w:ascii="Times New Roman" w:hAnsi="Times New Roman" w:cs="Times New Roman"/>
          <w:bCs/>
          <w:sz w:val="24"/>
          <w:szCs w:val="24"/>
        </w:rPr>
        <w:t xml:space="preserve">ивне </w:t>
      </w:r>
      <w:r w:rsidRPr="00813AFE">
        <w:rPr>
          <w:rFonts w:ascii="Times New Roman" w:hAnsi="Times New Roman" w:cs="Times New Roman"/>
          <w:bCs/>
          <w:spacing w:val="-1"/>
          <w:sz w:val="24"/>
          <w:szCs w:val="24"/>
        </w:rPr>
        <w:t>з</w:t>
      </w:r>
      <w:r w:rsidRPr="00813AFE">
        <w:rPr>
          <w:rFonts w:ascii="Times New Roman" w:hAnsi="Times New Roman" w:cs="Times New Roman"/>
          <w:bCs/>
          <w:sz w:val="24"/>
          <w:szCs w:val="24"/>
        </w:rPr>
        <w:t>драв</w:t>
      </w:r>
      <w:r w:rsidRPr="00813AFE">
        <w:rPr>
          <w:rFonts w:ascii="Times New Roman" w:hAnsi="Times New Roman" w:cs="Times New Roman"/>
          <w:bCs/>
          <w:spacing w:val="-2"/>
          <w:sz w:val="24"/>
          <w:szCs w:val="24"/>
        </w:rPr>
        <w:t>с</w:t>
      </w:r>
      <w:r w:rsidRPr="00813AFE">
        <w:rPr>
          <w:rFonts w:ascii="Times New Roman" w:hAnsi="Times New Roman" w:cs="Times New Roman"/>
          <w:bCs/>
          <w:spacing w:val="5"/>
          <w:sz w:val="24"/>
          <w:szCs w:val="24"/>
        </w:rPr>
        <w:t>т</w:t>
      </w:r>
      <w:r w:rsidRPr="00813AFE">
        <w:rPr>
          <w:rFonts w:ascii="Times New Roman" w:hAnsi="Times New Roman" w:cs="Times New Roman"/>
          <w:bCs/>
          <w:sz w:val="24"/>
          <w:szCs w:val="24"/>
        </w:rPr>
        <w:t xml:space="preserve">вене </w:t>
      </w:r>
      <w:r w:rsidRPr="00813AFE">
        <w:rPr>
          <w:rFonts w:ascii="Times New Roman" w:hAnsi="Times New Roman" w:cs="Times New Roman"/>
          <w:bCs/>
          <w:spacing w:val="-1"/>
          <w:sz w:val="24"/>
          <w:szCs w:val="24"/>
        </w:rPr>
        <w:t>з</w:t>
      </w:r>
      <w:r w:rsidRPr="00813AFE">
        <w:rPr>
          <w:rFonts w:ascii="Times New Roman" w:hAnsi="Times New Roman" w:cs="Times New Roman"/>
          <w:bCs/>
          <w:spacing w:val="1"/>
          <w:sz w:val="24"/>
          <w:szCs w:val="24"/>
        </w:rPr>
        <w:t>а</w:t>
      </w:r>
      <w:r w:rsidRPr="00813AFE">
        <w:rPr>
          <w:rFonts w:ascii="Times New Roman" w:hAnsi="Times New Roman" w:cs="Times New Roman"/>
          <w:bCs/>
          <w:sz w:val="24"/>
          <w:szCs w:val="24"/>
        </w:rPr>
        <w:t>ш</w:t>
      </w:r>
      <w:r w:rsidRPr="00813AFE">
        <w:rPr>
          <w:rFonts w:ascii="Times New Roman" w:hAnsi="Times New Roman" w:cs="Times New Roman"/>
          <w:bCs/>
          <w:spacing w:val="2"/>
          <w:sz w:val="24"/>
          <w:szCs w:val="24"/>
        </w:rPr>
        <w:t>т</w:t>
      </w:r>
      <w:r w:rsidRPr="00813AFE">
        <w:rPr>
          <w:rFonts w:ascii="Times New Roman" w:hAnsi="Times New Roman" w:cs="Times New Roman"/>
          <w:bCs/>
          <w:spacing w:val="-2"/>
          <w:sz w:val="24"/>
          <w:szCs w:val="24"/>
        </w:rPr>
        <w:t>и</w:t>
      </w:r>
      <w:r w:rsidRPr="00813AFE">
        <w:rPr>
          <w:rFonts w:ascii="Times New Roman" w:hAnsi="Times New Roman" w:cs="Times New Roman"/>
          <w:bCs/>
          <w:spacing w:val="2"/>
          <w:sz w:val="24"/>
          <w:szCs w:val="24"/>
        </w:rPr>
        <w:t>т</w:t>
      </w:r>
      <w:r w:rsidRPr="00813AFE">
        <w:rPr>
          <w:rFonts w:ascii="Times New Roman" w:hAnsi="Times New Roman" w:cs="Times New Roman"/>
          <w:bCs/>
          <w:sz w:val="24"/>
          <w:szCs w:val="24"/>
        </w:rPr>
        <w:t xml:space="preserve">е </w:t>
      </w:r>
      <w:r w:rsidRPr="00813AFE">
        <w:rPr>
          <w:rFonts w:ascii="Times New Roman" w:hAnsi="Times New Roman" w:cs="Times New Roman"/>
          <w:bCs/>
          <w:spacing w:val="-2"/>
          <w:sz w:val="24"/>
          <w:szCs w:val="24"/>
        </w:rPr>
        <w:t xml:space="preserve"> </w:t>
      </w:r>
      <w:r w:rsidRPr="00813AFE">
        <w:rPr>
          <w:rFonts w:ascii="Times New Roman" w:hAnsi="Times New Roman" w:cs="Times New Roman"/>
          <w:bCs/>
          <w:sz w:val="24"/>
          <w:szCs w:val="24"/>
        </w:rPr>
        <w:t>ро</w:t>
      </w:r>
      <w:r w:rsidRPr="00813AFE">
        <w:rPr>
          <w:rFonts w:ascii="Times New Roman" w:hAnsi="Times New Roman" w:cs="Times New Roman"/>
          <w:bCs/>
          <w:spacing w:val="1"/>
          <w:sz w:val="24"/>
          <w:szCs w:val="24"/>
        </w:rPr>
        <w:t>м</w:t>
      </w:r>
      <w:r w:rsidRPr="00813AFE">
        <w:rPr>
          <w:rFonts w:ascii="Times New Roman" w:hAnsi="Times New Roman" w:cs="Times New Roman"/>
          <w:bCs/>
          <w:sz w:val="24"/>
          <w:szCs w:val="24"/>
        </w:rPr>
        <w:t>с</w:t>
      </w:r>
      <w:r w:rsidRPr="00813AFE">
        <w:rPr>
          <w:rFonts w:ascii="Times New Roman" w:hAnsi="Times New Roman" w:cs="Times New Roman"/>
          <w:bCs/>
          <w:spacing w:val="-2"/>
          <w:sz w:val="24"/>
          <w:szCs w:val="24"/>
        </w:rPr>
        <w:t>к</w:t>
      </w:r>
      <w:r w:rsidRPr="00813AFE">
        <w:rPr>
          <w:rFonts w:ascii="Times New Roman" w:hAnsi="Times New Roman" w:cs="Times New Roman"/>
          <w:bCs/>
          <w:spacing w:val="1"/>
          <w:sz w:val="24"/>
          <w:szCs w:val="24"/>
        </w:rPr>
        <w:t>о</w:t>
      </w:r>
      <w:r w:rsidRPr="00813AFE">
        <w:rPr>
          <w:rFonts w:ascii="Times New Roman" w:hAnsi="Times New Roman" w:cs="Times New Roman"/>
          <w:bCs/>
          <w:sz w:val="24"/>
          <w:szCs w:val="24"/>
        </w:rPr>
        <w:t xml:space="preserve">г </w:t>
      </w:r>
      <w:r w:rsidRPr="00813AFE">
        <w:rPr>
          <w:rFonts w:ascii="Times New Roman" w:hAnsi="Times New Roman" w:cs="Times New Roman"/>
          <w:bCs/>
          <w:spacing w:val="-2"/>
          <w:sz w:val="24"/>
          <w:szCs w:val="24"/>
        </w:rPr>
        <w:t>с</w:t>
      </w:r>
      <w:r w:rsidRPr="00813AFE">
        <w:rPr>
          <w:rFonts w:ascii="Times New Roman" w:hAnsi="Times New Roman" w:cs="Times New Roman"/>
          <w:bCs/>
          <w:spacing w:val="2"/>
          <w:sz w:val="24"/>
          <w:szCs w:val="24"/>
        </w:rPr>
        <w:t>т</w:t>
      </w:r>
      <w:r w:rsidRPr="00813AFE">
        <w:rPr>
          <w:rFonts w:ascii="Times New Roman" w:hAnsi="Times New Roman" w:cs="Times New Roman"/>
          <w:bCs/>
          <w:spacing w:val="1"/>
          <w:sz w:val="24"/>
          <w:szCs w:val="24"/>
        </w:rPr>
        <w:t>а</w:t>
      </w:r>
      <w:r w:rsidRPr="00813AFE">
        <w:rPr>
          <w:rFonts w:ascii="Times New Roman" w:hAnsi="Times New Roman" w:cs="Times New Roman"/>
          <w:bCs/>
          <w:spacing w:val="-2"/>
          <w:sz w:val="24"/>
          <w:szCs w:val="24"/>
        </w:rPr>
        <w:t>н</w:t>
      </w:r>
      <w:r w:rsidRPr="00813AFE">
        <w:rPr>
          <w:rFonts w:ascii="Times New Roman" w:hAnsi="Times New Roman" w:cs="Times New Roman"/>
          <w:bCs/>
          <w:spacing w:val="1"/>
          <w:sz w:val="24"/>
          <w:szCs w:val="24"/>
        </w:rPr>
        <w:t>о</w:t>
      </w:r>
      <w:r w:rsidRPr="00813AFE">
        <w:rPr>
          <w:rFonts w:ascii="Times New Roman" w:hAnsi="Times New Roman" w:cs="Times New Roman"/>
          <w:bCs/>
          <w:sz w:val="24"/>
          <w:szCs w:val="24"/>
        </w:rPr>
        <w:t>вниш</w:t>
      </w:r>
      <w:r w:rsidRPr="00813AFE">
        <w:rPr>
          <w:rFonts w:ascii="Times New Roman" w:hAnsi="Times New Roman" w:cs="Times New Roman"/>
          <w:bCs/>
          <w:spacing w:val="3"/>
          <w:sz w:val="24"/>
          <w:szCs w:val="24"/>
        </w:rPr>
        <w:t>т</w:t>
      </w:r>
      <w:r w:rsidRPr="00813AFE">
        <w:rPr>
          <w:rFonts w:ascii="Times New Roman" w:hAnsi="Times New Roman" w:cs="Times New Roman"/>
          <w:bCs/>
          <w:sz w:val="24"/>
          <w:szCs w:val="24"/>
        </w:rPr>
        <w:t>ва</w:t>
      </w:r>
    </w:p>
    <w:p w:rsidR="005C0DF3" w:rsidRPr="00813AFE" w:rsidRDefault="005C0DF3" w:rsidP="005C0DF3">
      <w:pPr>
        <w:rPr>
          <w:rFonts w:ascii="Times New Roman" w:hAnsi="Times New Roman" w:cs="Times New Roman"/>
          <w:sz w:val="24"/>
          <w:szCs w:val="24"/>
        </w:rPr>
      </w:pPr>
      <w:r w:rsidRPr="00813AFE">
        <w:rPr>
          <w:rFonts w:ascii="Times New Roman" w:hAnsi="Times New Roman" w:cs="Times New Roman"/>
          <w:b/>
          <w:sz w:val="24"/>
          <w:szCs w:val="24"/>
        </w:rPr>
        <w:t xml:space="preserve">Мера 2. </w:t>
      </w:r>
      <w:r w:rsidR="004A6E64" w:rsidRPr="00813AFE">
        <w:rPr>
          <w:rFonts w:ascii="Times New Roman" w:hAnsi="Times New Roman" w:cs="Times New Roman"/>
          <w:sz w:val="24"/>
          <w:szCs w:val="24"/>
        </w:rPr>
        <w:t>Повећање информисаности о репродуктивном здрављу Ромкиња и повећање обухвата ромске  деце имунизацијом.</w:t>
      </w:r>
    </w:p>
    <w:p w:rsidR="005C0DF3" w:rsidRPr="00813AFE" w:rsidRDefault="005C0DF3" w:rsidP="005C0DF3">
      <w:pPr>
        <w:rPr>
          <w:rFonts w:ascii="Times New Roman" w:hAnsi="Times New Roman" w:cs="Times New Roman"/>
          <w:sz w:val="24"/>
          <w:szCs w:val="24"/>
        </w:rPr>
      </w:pPr>
      <w:r w:rsidRPr="00813AFE">
        <w:rPr>
          <w:rFonts w:ascii="Times New Roman" w:hAnsi="Times New Roman" w:cs="Times New Roman"/>
          <w:b/>
          <w:sz w:val="24"/>
          <w:szCs w:val="24"/>
        </w:rPr>
        <w:t xml:space="preserve">Мера 3. </w:t>
      </w:r>
      <w:r w:rsidR="004A6E64" w:rsidRPr="00813AFE">
        <w:rPr>
          <w:rFonts w:ascii="Times New Roman" w:hAnsi="Times New Roman" w:cs="Times New Roman"/>
          <w:sz w:val="24"/>
          <w:szCs w:val="24"/>
        </w:rPr>
        <w:t>Унапређивање епидемиолошких и хигијенских услова у подстандардним ромским насељима</w:t>
      </w:r>
    </w:p>
    <w:p w:rsidR="004A6E64" w:rsidRPr="00813AFE" w:rsidRDefault="004A6E64" w:rsidP="004A6E64">
      <w:pPr>
        <w:rPr>
          <w:rFonts w:ascii="Times New Roman" w:hAnsi="Times New Roman" w:cs="Times New Roman"/>
          <w:b/>
          <w:sz w:val="24"/>
          <w:szCs w:val="24"/>
        </w:rPr>
      </w:pPr>
    </w:p>
    <w:p w:rsidR="009F6AB5" w:rsidRDefault="005C0DF3" w:rsidP="009F6AB5">
      <w:pPr>
        <w:rPr>
          <w:rFonts w:ascii="Times New Roman" w:hAnsi="Times New Roman" w:cs="Times New Roman"/>
          <w:b/>
          <w:sz w:val="24"/>
          <w:szCs w:val="24"/>
        </w:rPr>
      </w:pPr>
      <w:r w:rsidRPr="009F6AB5">
        <w:rPr>
          <w:rFonts w:ascii="Times New Roman" w:hAnsi="Times New Roman" w:cs="Times New Roman"/>
          <w:b/>
          <w:sz w:val="24"/>
          <w:szCs w:val="24"/>
        </w:rPr>
        <w:t>ПОСЕБНИ ЦИЉ 5:</w:t>
      </w:r>
      <w:r w:rsidR="009F6AB5">
        <w:rPr>
          <w:rFonts w:ascii="Times New Roman" w:hAnsi="Times New Roman" w:cs="Times New Roman"/>
          <w:b/>
          <w:sz w:val="24"/>
          <w:szCs w:val="24"/>
        </w:rPr>
        <w:t xml:space="preserve"> </w:t>
      </w:r>
    </w:p>
    <w:p w:rsidR="009F6AB5" w:rsidRDefault="00EB26BF" w:rsidP="009F6AB5">
      <w:pPr>
        <w:rPr>
          <w:rFonts w:ascii="Times New Roman" w:hAnsi="Times New Roman" w:cs="Times New Roman"/>
          <w:b/>
          <w:bCs/>
          <w:sz w:val="24"/>
          <w:szCs w:val="24"/>
        </w:rPr>
      </w:pPr>
      <w:r w:rsidRPr="009F6AB5">
        <w:rPr>
          <w:rFonts w:ascii="Times New Roman" w:hAnsi="Times New Roman" w:cs="Times New Roman"/>
          <w:b/>
          <w:bCs/>
          <w:sz w:val="24"/>
          <w:szCs w:val="24"/>
        </w:rPr>
        <w:t xml:space="preserve">Повећање доступности </w:t>
      </w:r>
      <w:r w:rsidR="00974659" w:rsidRPr="009F6AB5">
        <w:rPr>
          <w:rFonts w:ascii="Times New Roman" w:hAnsi="Times New Roman" w:cs="Times New Roman"/>
          <w:b/>
          <w:bCs/>
          <w:sz w:val="24"/>
          <w:szCs w:val="24"/>
        </w:rPr>
        <w:t xml:space="preserve">програмима </w:t>
      </w:r>
      <w:r w:rsidR="00CE61DD" w:rsidRPr="009F6AB5">
        <w:rPr>
          <w:rFonts w:ascii="Times New Roman" w:hAnsi="Times New Roman" w:cs="Times New Roman"/>
          <w:b/>
          <w:bCs/>
          <w:sz w:val="24"/>
          <w:szCs w:val="24"/>
        </w:rPr>
        <w:t xml:space="preserve">и услугама </w:t>
      </w:r>
      <w:r w:rsidR="00974659" w:rsidRPr="009F6AB5">
        <w:rPr>
          <w:rFonts w:ascii="Times New Roman" w:hAnsi="Times New Roman" w:cs="Times New Roman"/>
          <w:b/>
          <w:bCs/>
          <w:sz w:val="24"/>
          <w:szCs w:val="24"/>
        </w:rPr>
        <w:t>социјалне заштите</w:t>
      </w:r>
      <w:r w:rsidR="00CE61DD" w:rsidRPr="009F6AB5">
        <w:rPr>
          <w:rFonts w:ascii="Times New Roman" w:hAnsi="Times New Roman" w:cs="Times New Roman"/>
          <w:b/>
          <w:bCs/>
          <w:sz w:val="24"/>
          <w:szCs w:val="24"/>
        </w:rPr>
        <w:t>,</w:t>
      </w:r>
      <w:r w:rsidR="00974659" w:rsidRPr="009F6AB5">
        <w:rPr>
          <w:rFonts w:ascii="Times New Roman" w:hAnsi="Times New Roman" w:cs="Times New Roman"/>
          <w:b/>
          <w:bCs/>
          <w:sz w:val="24"/>
          <w:szCs w:val="24"/>
        </w:rPr>
        <w:t xml:space="preserve"> превенције, помоћи и заштите од насиља уз</w:t>
      </w:r>
      <w:r w:rsidRPr="009F6AB5">
        <w:rPr>
          <w:rFonts w:ascii="Times New Roman" w:hAnsi="Times New Roman" w:cs="Times New Roman"/>
          <w:b/>
          <w:bCs/>
          <w:sz w:val="24"/>
          <w:szCs w:val="24"/>
        </w:rPr>
        <w:t xml:space="preserve"> и</w:t>
      </w:r>
      <w:r w:rsidR="00974659" w:rsidRPr="009F6AB5">
        <w:rPr>
          <w:rFonts w:ascii="Times New Roman" w:hAnsi="Times New Roman" w:cs="Times New Roman"/>
          <w:b/>
          <w:bCs/>
          <w:sz w:val="24"/>
          <w:szCs w:val="24"/>
        </w:rPr>
        <w:t xml:space="preserve">нтезивирање укључености Рома и Ромкиња у заједницу уз очување </w:t>
      </w:r>
      <w:r w:rsidR="00CE61DD" w:rsidRPr="009F6AB5">
        <w:rPr>
          <w:rFonts w:ascii="Times New Roman" w:hAnsi="Times New Roman" w:cs="Times New Roman"/>
          <w:b/>
          <w:bCs/>
          <w:sz w:val="24"/>
          <w:szCs w:val="24"/>
        </w:rPr>
        <w:t>њихов</w:t>
      </w:r>
      <w:r w:rsidR="003C0A97" w:rsidRPr="009F6AB5">
        <w:rPr>
          <w:rFonts w:ascii="Times New Roman" w:hAnsi="Times New Roman" w:cs="Times New Roman"/>
          <w:b/>
          <w:bCs/>
          <w:sz w:val="24"/>
          <w:szCs w:val="24"/>
        </w:rPr>
        <w:t>ог</w:t>
      </w:r>
      <w:r w:rsidR="00974659" w:rsidRPr="009F6AB5">
        <w:rPr>
          <w:rFonts w:ascii="Times New Roman" w:hAnsi="Times New Roman" w:cs="Times New Roman"/>
          <w:b/>
          <w:bCs/>
          <w:sz w:val="24"/>
          <w:szCs w:val="24"/>
        </w:rPr>
        <w:t xml:space="preserve"> културног индетитета</w:t>
      </w:r>
      <w:r w:rsidR="00974659" w:rsidRPr="009F6AB5">
        <w:rPr>
          <w:rFonts w:ascii="Times New Roman" w:hAnsi="Times New Roman" w:cs="Times New Roman"/>
          <w:bCs/>
          <w:sz w:val="24"/>
          <w:szCs w:val="24"/>
        </w:rPr>
        <w:t>.</w:t>
      </w:r>
    </w:p>
    <w:p w:rsidR="009F6AB5" w:rsidRPr="009F6AB5" w:rsidRDefault="009F6AB5" w:rsidP="009F6AB5">
      <w:pPr>
        <w:spacing w:before="0"/>
        <w:rPr>
          <w:rFonts w:ascii="Times New Roman" w:hAnsi="Times New Roman" w:cs="Times New Roman"/>
          <w:b/>
          <w:bCs/>
          <w:sz w:val="24"/>
          <w:szCs w:val="24"/>
        </w:rPr>
      </w:pPr>
    </w:p>
    <w:p w:rsidR="004A6E64" w:rsidRPr="009F6AB5" w:rsidRDefault="005C0DF3" w:rsidP="004A6E64">
      <w:pPr>
        <w:spacing w:before="0" w:after="200"/>
        <w:jc w:val="left"/>
        <w:rPr>
          <w:rFonts w:ascii="Times New Roman" w:hAnsi="Times New Roman" w:cs="Times New Roman"/>
          <w:bCs/>
          <w:sz w:val="24"/>
          <w:szCs w:val="24"/>
          <w:u w:val="single"/>
        </w:rPr>
      </w:pPr>
      <w:r w:rsidRPr="0048465C">
        <w:rPr>
          <w:rFonts w:ascii="Times New Roman" w:hAnsi="Times New Roman" w:cs="Times New Roman"/>
          <w:b/>
          <w:sz w:val="24"/>
          <w:szCs w:val="24"/>
        </w:rPr>
        <w:t>Мера 1.</w:t>
      </w:r>
      <w:r w:rsidR="00965821" w:rsidRPr="0048465C">
        <w:rPr>
          <w:rFonts w:ascii="Times New Roman" w:hAnsi="Times New Roman" w:cs="Times New Roman"/>
          <w:b/>
          <w:bCs/>
          <w:sz w:val="24"/>
          <w:szCs w:val="24"/>
        </w:rPr>
        <w:t xml:space="preserve"> </w:t>
      </w:r>
      <w:r w:rsidR="00965821" w:rsidRPr="0048465C">
        <w:rPr>
          <w:rFonts w:ascii="Times New Roman" w:hAnsi="Times New Roman" w:cs="Times New Roman"/>
          <w:bCs/>
          <w:sz w:val="24"/>
          <w:szCs w:val="24"/>
        </w:rPr>
        <w:t xml:space="preserve">Израда </w:t>
      </w:r>
      <w:r w:rsidR="004A6E64" w:rsidRPr="0048465C">
        <w:rPr>
          <w:rFonts w:ascii="Times New Roman" w:hAnsi="Times New Roman" w:cs="Times New Roman"/>
          <w:bCs/>
          <w:sz w:val="24"/>
          <w:szCs w:val="24"/>
        </w:rPr>
        <w:t>социјалне карте ромске заједнице</w:t>
      </w:r>
    </w:p>
    <w:p w:rsidR="005C0DF3" w:rsidRPr="00D5528E" w:rsidRDefault="005C0DF3" w:rsidP="004A6E64">
      <w:pPr>
        <w:spacing w:before="0" w:after="200"/>
        <w:jc w:val="left"/>
        <w:rPr>
          <w:rFonts w:ascii="Times New Roman" w:hAnsi="Times New Roman" w:cs="Times New Roman"/>
          <w:b/>
          <w:bCs/>
          <w:sz w:val="24"/>
          <w:szCs w:val="24"/>
        </w:rPr>
      </w:pPr>
      <w:r w:rsidRPr="0048465C">
        <w:rPr>
          <w:rFonts w:ascii="Times New Roman" w:hAnsi="Times New Roman" w:cs="Times New Roman"/>
          <w:b/>
          <w:sz w:val="24"/>
          <w:szCs w:val="24"/>
        </w:rPr>
        <w:t>Мера 2.</w:t>
      </w:r>
      <w:r w:rsidR="006436AE" w:rsidRPr="00813AFE">
        <w:rPr>
          <w:rFonts w:ascii="Times New Roman" w:hAnsi="Times New Roman" w:cs="Times New Roman"/>
          <w:bCs/>
          <w:sz w:val="24"/>
          <w:szCs w:val="24"/>
        </w:rPr>
        <w:t>,</w:t>
      </w:r>
      <w:r w:rsidR="00307E1B" w:rsidRPr="00813AFE">
        <w:rPr>
          <w:rFonts w:ascii="Times New Roman" w:hAnsi="Times New Roman" w:cs="Times New Roman"/>
          <w:bCs/>
          <w:sz w:val="24"/>
          <w:szCs w:val="24"/>
        </w:rPr>
        <w:t xml:space="preserve"> Социјализација  ромске популације кроз едукацију о правима деце и жена.</w:t>
      </w:r>
    </w:p>
    <w:p w:rsidR="005C0DF3" w:rsidRPr="00D5528E" w:rsidRDefault="005C0DF3" w:rsidP="004A6E64">
      <w:pPr>
        <w:rPr>
          <w:rFonts w:ascii="Times New Roman" w:hAnsi="Times New Roman" w:cs="Times New Roman"/>
          <w:b/>
          <w:sz w:val="24"/>
          <w:szCs w:val="24"/>
        </w:rPr>
      </w:pPr>
      <w:r w:rsidRPr="00D5528E">
        <w:rPr>
          <w:rFonts w:ascii="Times New Roman" w:hAnsi="Times New Roman" w:cs="Times New Roman"/>
          <w:b/>
          <w:sz w:val="24"/>
          <w:szCs w:val="24"/>
        </w:rPr>
        <w:t xml:space="preserve">Мера 3. </w:t>
      </w:r>
      <w:r w:rsidR="00965821" w:rsidRPr="00D5528E">
        <w:rPr>
          <w:rFonts w:ascii="Times New Roman" w:hAnsi="Times New Roman" w:cs="Times New Roman"/>
          <w:sz w:val="24"/>
          <w:szCs w:val="24"/>
        </w:rPr>
        <w:t>Очувањ</w:t>
      </w:r>
      <w:r w:rsidR="00D5528E">
        <w:rPr>
          <w:rFonts w:ascii="Times New Roman" w:hAnsi="Times New Roman" w:cs="Times New Roman"/>
          <w:sz w:val="24"/>
          <w:szCs w:val="24"/>
        </w:rPr>
        <w:t>е традиције, културе и обичаја Р</w:t>
      </w:r>
      <w:r w:rsidR="00965821" w:rsidRPr="00D5528E">
        <w:rPr>
          <w:rFonts w:ascii="Times New Roman" w:hAnsi="Times New Roman" w:cs="Times New Roman"/>
          <w:sz w:val="24"/>
          <w:szCs w:val="24"/>
        </w:rPr>
        <w:t>ома</w:t>
      </w:r>
    </w:p>
    <w:p w:rsidR="00233F65" w:rsidRPr="00D5528E" w:rsidRDefault="00233F65" w:rsidP="00922555">
      <w:pPr>
        <w:rPr>
          <w:rFonts w:ascii="Times New Roman" w:hAnsi="Times New Roman" w:cs="Times New Roman"/>
          <w:b/>
          <w:sz w:val="24"/>
          <w:szCs w:val="24"/>
        </w:rPr>
      </w:pPr>
      <w:r w:rsidRPr="00D5528E">
        <w:rPr>
          <w:rFonts w:ascii="Times New Roman" w:hAnsi="Times New Roman" w:cs="Times New Roman"/>
          <w:b/>
          <w:sz w:val="24"/>
          <w:szCs w:val="24"/>
        </w:rPr>
        <w:br w:type="page"/>
      </w:r>
    </w:p>
    <w:p w:rsidR="00233F65" w:rsidRPr="0048465C" w:rsidRDefault="00233F65" w:rsidP="00233F65">
      <w:pPr>
        <w:pStyle w:val="Heading1"/>
        <w:rPr>
          <w:rFonts w:ascii="Times New Roman" w:hAnsi="Times New Roman"/>
          <w:sz w:val="24"/>
          <w:szCs w:val="24"/>
        </w:rPr>
        <w:sectPr w:rsidR="00233F65" w:rsidRPr="0048465C" w:rsidSect="00646187">
          <w:footerReference w:type="default" r:id="rId26"/>
          <w:pgSz w:w="11907" w:h="16839" w:code="9"/>
          <w:pgMar w:top="1440" w:right="1440" w:bottom="1440" w:left="1440" w:header="720" w:footer="720" w:gutter="0"/>
          <w:cols w:space="720"/>
          <w:docGrid w:linePitch="360"/>
        </w:sectPr>
      </w:pPr>
    </w:p>
    <w:p w:rsidR="00233F65" w:rsidRPr="00813AFE" w:rsidRDefault="00AB6651" w:rsidP="00C14E3C">
      <w:pPr>
        <w:pStyle w:val="Heading1"/>
        <w:numPr>
          <w:ilvl w:val="0"/>
          <w:numId w:val="0"/>
        </w:numPr>
        <w:rPr>
          <w:rFonts w:ascii="Times New Roman" w:hAnsi="Times New Roman"/>
          <w:color w:val="auto"/>
          <w:sz w:val="24"/>
          <w:szCs w:val="24"/>
        </w:rPr>
      </w:pPr>
      <w:bookmarkStart w:id="28" w:name="_Toc525461539"/>
      <w:r w:rsidRPr="00813AFE">
        <w:rPr>
          <w:rFonts w:ascii="Times New Roman" w:hAnsi="Times New Roman"/>
          <w:color w:val="auto"/>
          <w:sz w:val="24"/>
          <w:szCs w:val="24"/>
        </w:rPr>
        <w:lastRenderedPageBreak/>
        <w:t xml:space="preserve">5   </w:t>
      </w:r>
      <w:r w:rsidR="00233F65" w:rsidRPr="00813AFE">
        <w:rPr>
          <w:rFonts w:ascii="Times New Roman" w:hAnsi="Times New Roman"/>
          <w:color w:val="auto"/>
          <w:sz w:val="24"/>
          <w:szCs w:val="24"/>
        </w:rPr>
        <w:t>АКЦИОНИ ПЛАН</w:t>
      </w:r>
      <w:bookmarkEnd w:id="28"/>
      <w:r w:rsidR="00233F65" w:rsidRPr="00813AFE">
        <w:rPr>
          <w:rFonts w:ascii="Times New Roman" w:hAnsi="Times New Roman"/>
          <w:color w:val="auto"/>
          <w:sz w:val="24"/>
          <w:szCs w:val="24"/>
        </w:rPr>
        <w:t xml:space="preserve"> </w:t>
      </w:r>
    </w:p>
    <w:p w:rsidR="00C14E3C" w:rsidRPr="00813AFE" w:rsidRDefault="00C14E3C" w:rsidP="00C14E3C">
      <w:pPr>
        <w:keepNext/>
        <w:keepLines/>
        <w:spacing w:before="480"/>
        <w:rPr>
          <w:rFonts w:ascii="Times New Roman" w:hAnsi="Times New Roman" w:cs="Times New Roman"/>
          <w:sz w:val="24"/>
          <w:szCs w:val="24"/>
          <w:lang w:val="ru-RU"/>
        </w:rPr>
      </w:pPr>
      <w:r w:rsidRPr="00813AFE">
        <w:rPr>
          <w:rFonts w:ascii="Times New Roman" w:hAnsi="Times New Roman" w:cs="Times New Roman"/>
          <w:sz w:val="24"/>
          <w:szCs w:val="24"/>
          <w:lang w:val="ru-RU"/>
        </w:rPr>
        <w:t>Акционим планом детаљно се разрађују постављени циљеви (општи и посебни). У њему су дефинисани активности/пројекти, носиоци активности, партнери, потребна финансијска средства и извори, као и показатељи (индикатори) за мерење успешности реализације планираних активности/пројеката.</w:t>
      </w:r>
    </w:p>
    <w:p w:rsidR="00C14E3C" w:rsidRPr="00CC582C" w:rsidRDefault="00C14E3C" w:rsidP="00C14E3C">
      <w:pPr>
        <w:rPr>
          <w:rFonts w:ascii="Times New Roman" w:hAnsi="Times New Roman" w:cs="Times New Roman"/>
          <w:color w:val="FF0000"/>
          <w:sz w:val="24"/>
          <w:szCs w:val="24"/>
        </w:rPr>
      </w:pPr>
      <w:r w:rsidRPr="00813AFE">
        <w:rPr>
          <w:rFonts w:ascii="Times New Roman" w:hAnsi="Times New Roman" w:cs="Times New Roman"/>
          <w:sz w:val="24"/>
          <w:szCs w:val="24"/>
          <w:lang w:val="ru-RU"/>
        </w:rPr>
        <w:t xml:space="preserve">Укупна вредност овог </w:t>
      </w:r>
      <w:r w:rsidRPr="007A4CC8">
        <w:rPr>
          <w:rFonts w:ascii="Times New Roman" w:hAnsi="Times New Roman" w:cs="Times New Roman"/>
          <w:sz w:val="24"/>
          <w:szCs w:val="24"/>
          <w:lang w:val="ru-RU"/>
        </w:rPr>
        <w:t>Акционог плана за период од 2019-2021. године износи</w:t>
      </w:r>
      <w:r w:rsidR="001A6824">
        <w:rPr>
          <w:rFonts w:ascii="Times New Roman" w:hAnsi="Times New Roman" w:cs="Times New Roman"/>
          <w:sz w:val="24"/>
          <w:szCs w:val="24"/>
          <w:lang w:val="ru-RU"/>
        </w:rPr>
        <w:t xml:space="preserve"> 18.17</w:t>
      </w:r>
      <w:r w:rsidR="00A37FED">
        <w:rPr>
          <w:rFonts w:ascii="Times New Roman" w:hAnsi="Times New Roman" w:cs="Times New Roman"/>
          <w:sz w:val="24"/>
          <w:szCs w:val="24"/>
          <w:lang w:val="ru-RU"/>
        </w:rPr>
        <w:t>6</w:t>
      </w:r>
      <w:r w:rsidR="001A6824">
        <w:rPr>
          <w:rFonts w:ascii="Times New Roman" w:hAnsi="Times New Roman" w:cs="Times New Roman"/>
          <w:sz w:val="24"/>
          <w:szCs w:val="24"/>
          <w:lang w:val="ru-RU"/>
        </w:rPr>
        <w:t>.000,00</w:t>
      </w:r>
      <w:r w:rsidRPr="00CC582C">
        <w:rPr>
          <w:rFonts w:ascii="Times New Roman" w:hAnsi="Times New Roman" w:cs="Times New Roman"/>
          <w:bCs/>
          <w:color w:val="FF0000"/>
          <w:sz w:val="24"/>
          <w:szCs w:val="24"/>
          <w:lang w:val="ru-RU"/>
        </w:rPr>
        <w:t xml:space="preserve"> </w:t>
      </w:r>
      <w:r w:rsidRPr="007A4CC8">
        <w:rPr>
          <w:rFonts w:ascii="Times New Roman" w:hAnsi="Times New Roman" w:cs="Times New Roman"/>
          <w:bCs/>
          <w:sz w:val="24"/>
          <w:szCs w:val="24"/>
          <w:lang w:val="ru-RU"/>
        </w:rPr>
        <w:t>динара</w:t>
      </w:r>
      <w:r w:rsidRPr="007A4CC8">
        <w:rPr>
          <w:rFonts w:ascii="Times New Roman" w:hAnsi="Times New Roman" w:cs="Times New Roman"/>
          <w:sz w:val="24"/>
          <w:szCs w:val="24"/>
          <w:lang w:val="ru-RU"/>
        </w:rPr>
        <w:t>, о</w:t>
      </w:r>
      <w:r w:rsidR="00657797" w:rsidRPr="007A4CC8">
        <w:rPr>
          <w:rFonts w:ascii="Times New Roman" w:hAnsi="Times New Roman" w:cs="Times New Roman"/>
          <w:sz w:val="24"/>
          <w:szCs w:val="24"/>
          <w:lang w:val="ru-RU"/>
        </w:rPr>
        <w:t xml:space="preserve">д чега се из буџета општине </w:t>
      </w:r>
      <w:r w:rsidRPr="007A4CC8">
        <w:rPr>
          <w:rFonts w:ascii="Times New Roman" w:hAnsi="Times New Roman" w:cs="Times New Roman"/>
          <w:sz w:val="24"/>
          <w:szCs w:val="24"/>
          <w:lang w:val="ru-RU"/>
        </w:rPr>
        <w:t xml:space="preserve"> </w:t>
      </w:r>
      <w:r w:rsidR="00657797" w:rsidRPr="007A4CC8">
        <w:rPr>
          <w:rFonts w:ascii="Times New Roman" w:hAnsi="Times New Roman" w:cs="Times New Roman"/>
          <w:sz w:val="24"/>
          <w:szCs w:val="24"/>
        </w:rPr>
        <w:t>Дољевац</w:t>
      </w:r>
      <w:r w:rsidRPr="007A4CC8">
        <w:rPr>
          <w:rFonts w:ascii="Times New Roman" w:hAnsi="Times New Roman" w:cs="Times New Roman"/>
          <w:sz w:val="24"/>
          <w:szCs w:val="24"/>
          <w:lang w:val="ru-RU"/>
        </w:rPr>
        <w:t xml:space="preserve"> издваја</w:t>
      </w:r>
      <w:r w:rsidR="001A6824">
        <w:rPr>
          <w:rFonts w:ascii="Times New Roman" w:hAnsi="Times New Roman" w:cs="Times New Roman"/>
          <w:sz w:val="24"/>
          <w:szCs w:val="24"/>
          <w:lang w:val="ru-RU"/>
        </w:rPr>
        <w:t xml:space="preserve"> 10.6</w:t>
      </w:r>
      <w:r w:rsidR="00A37FED">
        <w:rPr>
          <w:rFonts w:ascii="Times New Roman" w:hAnsi="Times New Roman" w:cs="Times New Roman"/>
          <w:sz w:val="24"/>
          <w:szCs w:val="24"/>
          <w:lang w:val="ru-RU"/>
        </w:rPr>
        <w:t>90</w:t>
      </w:r>
      <w:r w:rsidR="001A6824">
        <w:rPr>
          <w:rFonts w:ascii="Times New Roman" w:hAnsi="Times New Roman" w:cs="Times New Roman"/>
          <w:sz w:val="24"/>
          <w:szCs w:val="24"/>
          <w:lang w:val="ru-RU"/>
        </w:rPr>
        <w:t>.000,00 динара</w:t>
      </w:r>
      <w:r w:rsidRPr="007A4CC8">
        <w:rPr>
          <w:rFonts w:ascii="Times New Roman" w:hAnsi="Times New Roman" w:cs="Times New Roman"/>
          <w:sz w:val="24"/>
          <w:szCs w:val="24"/>
          <w:lang w:val="ru-RU"/>
        </w:rPr>
        <w:t xml:space="preserve">, а из осталих извора (средства из буџета РС, </w:t>
      </w:r>
      <w:r w:rsidR="00CC0B59">
        <w:rPr>
          <w:rFonts w:ascii="Times New Roman" w:hAnsi="Times New Roman" w:cs="Times New Roman"/>
          <w:sz w:val="24"/>
          <w:szCs w:val="24"/>
          <w:lang w:val="ru-RU"/>
        </w:rPr>
        <w:t xml:space="preserve">потенцијална средства из </w:t>
      </w:r>
      <w:r w:rsidRPr="007A4CC8">
        <w:rPr>
          <w:rFonts w:ascii="Times New Roman" w:hAnsi="Times New Roman" w:cs="Times New Roman"/>
          <w:sz w:val="24"/>
          <w:szCs w:val="24"/>
          <w:lang w:val="ru-RU"/>
        </w:rPr>
        <w:t xml:space="preserve">програма </w:t>
      </w:r>
      <w:r w:rsidR="00CC0B59">
        <w:rPr>
          <w:rFonts w:ascii="Times New Roman" w:hAnsi="Times New Roman" w:cs="Times New Roman"/>
          <w:sz w:val="24"/>
          <w:szCs w:val="24"/>
          <w:lang w:val="ru-RU"/>
        </w:rPr>
        <w:t xml:space="preserve">прекограничне сарадње </w:t>
      </w:r>
      <w:r w:rsidRPr="007A4CC8">
        <w:rPr>
          <w:rFonts w:ascii="Times New Roman" w:hAnsi="Times New Roman" w:cs="Times New Roman"/>
          <w:sz w:val="24"/>
          <w:szCs w:val="24"/>
          <w:lang w:val="ru-RU"/>
        </w:rPr>
        <w:t>Бугарска –</w:t>
      </w:r>
      <w:r w:rsidR="00EC33AD">
        <w:rPr>
          <w:rFonts w:ascii="Times New Roman" w:hAnsi="Times New Roman" w:cs="Times New Roman"/>
          <w:sz w:val="24"/>
          <w:szCs w:val="24"/>
          <w:lang w:val="ru-RU"/>
        </w:rPr>
        <w:t xml:space="preserve"> </w:t>
      </w:r>
      <w:r w:rsidRPr="007A4CC8">
        <w:rPr>
          <w:rFonts w:ascii="Times New Roman" w:hAnsi="Times New Roman" w:cs="Times New Roman"/>
          <w:sz w:val="24"/>
          <w:szCs w:val="24"/>
          <w:lang w:val="ru-RU"/>
        </w:rPr>
        <w:t>Србија</w:t>
      </w:r>
      <w:r w:rsidR="00CC0B59">
        <w:rPr>
          <w:rFonts w:ascii="Times New Roman" w:hAnsi="Times New Roman" w:cs="Times New Roman"/>
          <w:sz w:val="24"/>
          <w:szCs w:val="24"/>
          <w:lang w:val="ru-RU"/>
        </w:rPr>
        <w:t xml:space="preserve"> и</w:t>
      </w:r>
      <w:r w:rsidR="00EC33AD">
        <w:rPr>
          <w:rFonts w:ascii="Times New Roman" w:hAnsi="Times New Roman" w:cs="Times New Roman"/>
          <w:sz w:val="24"/>
          <w:szCs w:val="24"/>
          <w:lang w:val="ru-RU"/>
        </w:rPr>
        <w:t xml:space="preserve"> </w:t>
      </w:r>
      <w:r w:rsidR="00CC0B59" w:rsidRPr="007A4CC8">
        <w:rPr>
          <w:rFonts w:ascii="Times New Roman" w:hAnsi="Times New Roman" w:cs="Times New Roman"/>
          <w:sz w:val="24"/>
          <w:szCs w:val="24"/>
          <w:lang w:val="ru-RU"/>
        </w:rPr>
        <w:t>Србија</w:t>
      </w:r>
      <w:r w:rsidR="00CC0B59">
        <w:rPr>
          <w:rFonts w:ascii="Times New Roman" w:hAnsi="Times New Roman" w:cs="Times New Roman"/>
          <w:sz w:val="24"/>
          <w:szCs w:val="24"/>
          <w:lang w:val="ru-RU"/>
        </w:rPr>
        <w:t xml:space="preserve"> – Северна</w:t>
      </w:r>
      <w:r w:rsidR="00CC0B59" w:rsidRPr="007A4CC8">
        <w:rPr>
          <w:rFonts w:ascii="Times New Roman" w:hAnsi="Times New Roman" w:cs="Times New Roman"/>
          <w:sz w:val="24"/>
          <w:szCs w:val="24"/>
          <w:lang w:val="ru-RU"/>
        </w:rPr>
        <w:t xml:space="preserve"> </w:t>
      </w:r>
      <w:r w:rsidRPr="007A4CC8">
        <w:rPr>
          <w:rFonts w:ascii="Times New Roman" w:hAnsi="Times New Roman" w:cs="Times New Roman"/>
          <w:sz w:val="24"/>
          <w:szCs w:val="24"/>
          <w:lang w:val="ru-RU"/>
        </w:rPr>
        <w:t>Македонија,</w:t>
      </w:r>
      <w:r w:rsidR="000B5F57" w:rsidRPr="007A4CC8">
        <w:rPr>
          <w:rFonts w:ascii="Times New Roman" w:hAnsi="Times New Roman" w:cs="Times New Roman"/>
          <w:sz w:val="24"/>
          <w:szCs w:val="24"/>
        </w:rPr>
        <w:t xml:space="preserve"> </w:t>
      </w:r>
      <w:r w:rsidR="00EC33AD">
        <w:rPr>
          <w:rFonts w:ascii="Times New Roman" w:hAnsi="Times New Roman" w:cs="Times New Roman"/>
          <w:sz w:val="24"/>
          <w:szCs w:val="24"/>
          <w:lang w:val="ru-RU"/>
        </w:rPr>
        <w:t xml:space="preserve">као </w:t>
      </w:r>
      <w:r w:rsidRPr="007A4CC8">
        <w:rPr>
          <w:rFonts w:ascii="Times New Roman" w:hAnsi="Times New Roman" w:cs="Times New Roman"/>
          <w:sz w:val="24"/>
          <w:szCs w:val="24"/>
          <w:lang w:val="ru-RU"/>
        </w:rPr>
        <w:t>и друг</w:t>
      </w:r>
      <w:r w:rsidR="00657797" w:rsidRPr="007A4CC8">
        <w:rPr>
          <w:rFonts w:ascii="Times New Roman" w:hAnsi="Times New Roman" w:cs="Times New Roman"/>
          <w:sz w:val="24"/>
          <w:szCs w:val="24"/>
          <w:lang w:val="ru-RU"/>
        </w:rPr>
        <w:t xml:space="preserve">их  донаторских </w:t>
      </w:r>
      <w:r w:rsidRPr="007A4CC8">
        <w:rPr>
          <w:rFonts w:ascii="Times New Roman" w:hAnsi="Times New Roman" w:cs="Times New Roman"/>
          <w:sz w:val="24"/>
          <w:szCs w:val="24"/>
          <w:lang w:val="ru-RU"/>
        </w:rPr>
        <w:t xml:space="preserve"> средства)</w:t>
      </w:r>
      <w:r w:rsidR="001A6824">
        <w:rPr>
          <w:rFonts w:ascii="Times New Roman" w:hAnsi="Times New Roman" w:cs="Times New Roman"/>
          <w:sz w:val="24"/>
          <w:szCs w:val="24"/>
          <w:lang w:val="ru-RU"/>
        </w:rPr>
        <w:t xml:space="preserve"> 7.486.000,00 динара.</w:t>
      </w:r>
    </w:p>
    <w:p w:rsidR="00536B31" w:rsidRPr="007A4CC8" w:rsidRDefault="00536B31" w:rsidP="0042052A">
      <w:pPr>
        <w:rPr>
          <w:rFonts w:ascii="Times New Roman" w:hAnsi="Times New Roman" w:cs="Times New Roman"/>
          <w:sz w:val="24"/>
          <w:szCs w:val="24"/>
        </w:rPr>
      </w:pPr>
    </w:p>
    <w:p w:rsidR="001B4072" w:rsidRPr="00813AFE" w:rsidRDefault="001B4072" w:rsidP="0042052A">
      <w:pPr>
        <w:rPr>
          <w:rFonts w:ascii="Times New Roman" w:hAnsi="Times New Roman" w:cs="Times New Roman"/>
          <w:sz w:val="24"/>
          <w:szCs w:val="24"/>
        </w:rPr>
      </w:pPr>
    </w:p>
    <w:tbl>
      <w:tblPr>
        <w:tblW w:w="13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24"/>
        <w:gridCol w:w="1776"/>
        <w:gridCol w:w="90"/>
        <w:gridCol w:w="1170"/>
        <w:gridCol w:w="21"/>
        <w:gridCol w:w="69"/>
        <w:gridCol w:w="1287"/>
        <w:gridCol w:w="6"/>
        <w:gridCol w:w="1218"/>
        <w:gridCol w:w="6"/>
        <w:gridCol w:w="1560"/>
        <w:gridCol w:w="6"/>
        <w:gridCol w:w="1703"/>
        <w:gridCol w:w="6"/>
        <w:gridCol w:w="1524"/>
        <w:gridCol w:w="6"/>
        <w:gridCol w:w="1524"/>
        <w:gridCol w:w="8"/>
      </w:tblGrid>
      <w:tr w:rsidR="00F034F4" w:rsidRPr="007A4CC8" w:rsidTr="008C3123">
        <w:trPr>
          <w:gridAfter w:val="1"/>
          <w:wAfter w:w="8" w:type="dxa"/>
          <w:tblHeader/>
        </w:trPr>
        <w:tc>
          <w:tcPr>
            <w:tcW w:w="1302" w:type="dxa"/>
            <w:gridSpan w:val="2"/>
            <w:shd w:val="clear" w:color="auto" w:fill="8DB3E2"/>
            <w:vAlign w:val="center"/>
          </w:tcPr>
          <w:p w:rsidR="00F034F4" w:rsidRPr="007A4CC8" w:rsidRDefault="00F034F4" w:rsidP="005143E6">
            <w:pPr>
              <w:spacing w:before="60" w:after="60"/>
              <w:jc w:val="left"/>
              <w:rPr>
                <w:rFonts w:ascii="Times New Roman" w:hAnsi="Times New Roman" w:cs="Times New Roman"/>
                <w:b/>
              </w:rPr>
            </w:pPr>
          </w:p>
          <w:p w:rsidR="00F034F4" w:rsidRPr="005143E6" w:rsidRDefault="00F034F4" w:rsidP="005143E6">
            <w:pPr>
              <w:spacing w:before="60" w:after="60"/>
              <w:jc w:val="left"/>
              <w:rPr>
                <w:rFonts w:ascii="Times New Roman" w:hAnsi="Times New Roman" w:cs="Times New Roman"/>
                <w:b/>
              </w:rPr>
            </w:pPr>
            <w:r>
              <w:rPr>
                <w:rFonts w:ascii="Times New Roman" w:hAnsi="Times New Roman" w:cs="Times New Roman"/>
                <w:b/>
              </w:rPr>
              <w:t>Број</w:t>
            </w:r>
          </w:p>
          <w:p w:rsidR="00F034F4" w:rsidRPr="007A4CC8" w:rsidRDefault="00F034F4" w:rsidP="00A823FE">
            <w:pPr>
              <w:spacing w:before="60" w:after="60"/>
              <w:jc w:val="left"/>
              <w:rPr>
                <w:rFonts w:ascii="Times New Roman" w:hAnsi="Times New Roman" w:cs="Times New Roman"/>
                <w:b/>
              </w:rPr>
            </w:pPr>
          </w:p>
        </w:tc>
        <w:tc>
          <w:tcPr>
            <w:tcW w:w="1866" w:type="dxa"/>
            <w:gridSpan w:val="2"/>
            <w:shd w:val="clear" w:color="auto" w:fill="8DB3E2"/>
            <w:vAlign w:val="center"/>
          </w:tcPr>
          <w:p w:rsidR="00F034F4" w:rsidRPr="007A4CC8" w:rsidRDefault="00F034F4" w:rsidP="00A823FE">
            <w:pPr>
              <w:spacing w:before="60" w:after="60"/>
              <w:jc w:val="left"/>
              <w:rPr>
                <w:rFonts w:ascii="Times New Roman" w:hAnsi="Times New Roman" w:cs="Times New Roman"/>
                <w:b/>
              </w:rPr>
            </w:pPr>
            <w:r w:rsidRPr="007A4CC8">
              <w:rPr>
                <w:rFonts w:ascii="Times New Roman" w:hAnsi="Times New Roman" w:cs="Times New Roman"/>
                <w:b/>
              </w:rPr>
              <w:t>Пројекат/ активност</w:t>
            </w:r>
          </w:p>
        </w:tc>
        <w:tc>
          <w:tcPr>
            <w:tcW w:w="1170" w:type="dxa"/>
            <w:shd w:val="clear" w:color="auto" w:fill="8DB3E2"/>
            <w:vAlign w:val="center"/>
          </w:tcPr>
          <w:p w:rsidR="00F034F4" w:rsidRPr="007A4CC8" w:rsidRDefault="00F034F4" w:rsidP="00A823FE">
            <w:pPr>
              <w:spacing w:before="60" w:after="60"/>
              <w:jc w:val="left"/>
              <w:rPr>
                <w:rFonts w:ascii="Times New Roman" w:hAnsi="Times New Roman" w:cs="Times New Roman"/>
                <w:b/>
              </w:rPr>
            </w:pPr>
            <w:r w:rsidRPr="007A4CC8">
              <w:rPr>
                <w:rFonts w:ascii="Times New Roman" w:hAnsi="Times New Roman" w:cs="Times New Roman"/>
                <w:b/>
              </w:rPr>
              <w:t>Носилац</w:t>
            </w:r>
          </w:p>
        </w:tc>
        <w:tc>
          <w:tcPr>
            <w:tcW w:w="1377" w:type="dxa"/>
            <w:gridSpan w:val="3"/>
            <w:shd w:val="clear" w:color="auto" w:fill="8DB3E2"/>
            <w:vAlign w:val="center"/>
          </w:tcPr>
          <w:p w:rsidR="00F034F4" w:rsidRPr="007A4CC8" w:rsidRDefault="00F034F4" w:rsidP="00A823FE">
            <w:pPr>
              <w:spacing w:before="60" w:after="60"/>
              <w:jc w:val="left"/>
              <w:rPr>
                <w:rFonts w:ascii="Times New Roman" w:hAnsi="Times New Roman" w:cs="Times New Roman"/>
                <w:b/>
              </w:rPr>
            </w:pPr>
            <w:r w:rsidRPr="007A4CC8">
              <w:rPr>
                <w:rFonts w:ascii="Times New Roman" w:hAnsi="Times New Roman" w:cs="Times New Roman"/>
                <w:b/>
              </w:rPr>
              <w:t>Партнери</w:t>
            </w:r>
          </w:p>
        </w:tc>
        <w:tc>
          <w:tcPr>
            <w:tcW w:w="1224" w:type="dxa"/>
            <w:gridSpan w:val="2"/>
            <w:shd w:val="clear" w:color="auto" w:fill="8DB3E2"/>
            <w:vAlign w:val="center"/>
          </w:tcPr>
          <w:p w:rsidR="00F034F4" w:rsidRPr="007A4CC8" w:rsidRDefault="00F034F4" w:rsidP="00A823FE">
            <w:pPr>
              <w:spacing w:before="60" w:after="60"/>
              <w:jc w:val="left"/>
              <w:rPr>
                <w:rFonts w:ascii="Times New Roman" w:hAnsi="Times New Roman" w:cs="Times New Roman"/>
                <w:b/>
              </w:rPr>
            </w:pPr>
            <w:r w:rsidRPr="007A4CC8">
              <w:rPr>
                <w:rFonts w:ascii="Times New Roman" w:hAnsi="Times New Roman" w:cs="Times New Roman"/>
                <w:b/>
              </w:rPr>
              <w:t>Временски оквир</w:t>
            </w:r>
          </w:p>
        </w:tc>
        <w:tc>
          <w:tcPr>
            <w:tcW w:w="1566" w:type="dxa"/>
            <w:gridSpan w:val="2"/>
            <w:shd w:val="clear" w:color="auto" w:fill="8DB3E2"/>
            <w:vAlign w:val="center"/>
          </w:tcPr>
          <w:p w:rsidR="00F034F4" w:rsidRPr="007A4CC8" w:rsidRDefault="00F034F4" w:rsidP="00A823FE">
            <w:pPr>
              <w:spacing w:before="60" w:after="60"/>
              <w:jc w:val="left"/>
              <w:rPr>
                <w:rFonts w:ascii="Times New Roman" w:hAnsi="Times New Roman" w:cs="Times New Roman"/>
                <w:b/>
              </w:rPr>
            </w:pPr>
            <w:r w:rsidRPr="007A4CC8">
              <w:rPr>
                <w:rFonts w:ascii="Times New Roman" w:hAnsi="Times New Roman" w:cs="Times New Roman"/>
                <w:b/>
              </w:rPr>
              <w:t>Укупна вредност и вредност по годинама (РСД)</w:t>
            </w:r>
          </w:p>
        </w:tc>
        <w:tc>
          <w:tcPr>
            <w:tcW w:w="1709" w:type="dxa"/>
            <w:gridSpan w:val="2"/>
            <w:shd w:val="clear" w:color="auto" w:fill="8DB3E2"/>
            <w:vAlign w:val="center"/>
          </w:tcPr>
          <w:p w:rsidR="00F034F4" w:rsidRPr="007A4CC8" w:rsidRDefault="00F034F4" w:rsidP="00A823FE">
            <w:pPr>
              <w:spacing w:before="60" w:after="60"/>
              <w:jc w:val="left"/>
              <w:rPr>
                <w:rFonts w:ascii="Times New Roman" w:hAnsi="Times New Roman" w:cs="Times New Roman"/>
                <w:b/>
              </w:rPr>
            </w:pPr>
            <w:r w:rsidRPr="007A4CC8">
              <w:rPr>
                <w:rFonts w:ascii="Times New Roman" w:hAnsi="Times New Roman" w:cs="Times New Roman"/>
                <w:b/>
              </w:rPr>
              <w:t>Из буџета ЈЛС (РСД)</w:t>
            </w:r>
          </w:p>
        </w:tc>
        <w:tc>
          <w:tcPr>
            <w:tcW w:w="1530" w:type="dxa"/>
            <w:gridSpan w:val="2"/>
            <w:shd w:val="clear" w:color="auto" w:fill="8DB3E2"/>
            <w:vAlign w:val="center"/>
          </w:tcPr>
          <w:p w:rsidR="00F034F4" w:rsidRPr="007A4CC8" w:rsidRDefault="00F034F4" w:rsidP="00A823FE">
            <w:pPr>
              <w:spacing w:before="60" w:after="60"/>
              <w:jc w:val="left"/>
              <w:rPr>
                <w:rFonts w:ascii="Times New Roman" w:hAnsi="Times New Roman" w:cs="Times New Roman"/>
                <w:b/>
              </w:rPr>
            </w:pPr>
            <w:r w:rsidRPr="007A4CC8">
              <w:rPr>
                <w:rFonts w:ascii="Times New Roman" w:hAnsi="Times New Roman" w:cs="Times New Roman"/>
                <w:b/>
              </w:rPr>
              <w:t>Други извори и вредности по изворима (РСД)</w:t>
            </w:r>
          </w:p>
        </w:tc>
        <w:tc>
          <w:tcPr>
            <w:tcW w:w="1530" w:type="dxa"/>
            <w:gridSpan w:val="2"/>
            <w:shd w:val="clear" w:color="auto" w:fill="8DB3E2"/>
            <w:vAlign w:val="center"/>
          </w:tcPr>
          <w:p w:rsidR="00F034F4" w:rsidRPr="007A4CC8" w:rsidRDefault="00F034F4" w:rsidP="00A823FE">
            <w:pPr>
              <w:spacing w:before="60" w:after="60"/>
              <w:rPr>
                <w:rFonts w:ascii="Times New Roman" w:hAnsi="Times New Roman" w:cs="Times New Roman"/>
                <w:b/>
              </w:rPr>
            </w:pPr>
            <w:r w:rsidRPr="007A4CC8">
              <w:rPr>
                <w:rFonts w:ascii="Times New Roman" w:hAnsi="Times New Roman" w:cs="Times New Roman"/>
                <w:b/>
              </w:rPr>
              <w:t>Индикатори</w:t>
            </w:r>
          </w:p>
        </w:tc>
      </w:tr>
      <w:tr w:rsidR="00F034F4" w:rsidRPr="007A4CC8" w:rsidTr="008C3123">
        <w:trPr>
          <w:gridAfter w:val="1"/>
          <w:wAfter w:w="8" w:type="dxa"/>
        </w:trPr>
        <w:tc>
          <w:tcPr>
            <w:tcW w:w="1302" w:type="dxa"/>
            <w:gridSpan w:val="2"/>
            <w:shd w:val="clear" w:color="auto" w:fill="E36C0A"/>
          </w:tcPr>
          <w:p w:rsidR="00F034F4" w:rsidRPr="007A4CC8" w:rsidRDefault="00F034F4" w:rsidP="00A823FE">
            <w:pPr>
              <w:spacing w:before="60" w:after="60"/>
              <w:jc w:val="left"/>
              <w:rPr>
                <w:rFonts w:ascii="Times New Roman" w:hAnsi="Times New Roman" w:cs="Times New Roman"/>
                <w:b/>
              </w:rPr>
            </w:pPr>
            <w:r w:rsidRPr="007A4CC8">
              <w:rPr>
                <w:rFonts w:ascii="Times New Roman" w:hAnsi="Times New Roman" w:cs="Times New Roman"/>
                <w:b/>
              </w:rPr>
              <w:t>ОПШТИ ЦИЉ:</w:t>
            </w:r>
          </w:p>
        </w:tc>
        <w:tc>
          <w:tcPr>
            <w:tcW w:w="11972" w:type="dxa"/>
            <w:gridSpan w:val="16"/>
            <w:shd w:val="clear" w:color="auto" w:fill="E36C0A"/>
            <w:vAlign w:val="center"/>
          </w:tcPr>
          <w:p w:rsidR="00F034F4" w:rsidRPr="007A4CC8" w:rsidRDefault="00F034F4" w:rsidP="00A823FE">
            <w:pPr>
              <w:jc w:val="left"/>
              <w:rPr>
                <w:rFonts w:ascii="Times New Roman" w:hAnsi="Times New Roman" w:cs="Times New Roman"/>
                <w:b/>
                <w:noProof/>
              </w:rPr>
            </w:pPr>
            <w:r w:rsidRPr="007A4CC8">
              <w:rPr>
                <w:rFonts w:ascii="Times New Roman" w:hAnsi="Times New Roman" w:cs="Times New Roman"/>
                <w:b/>
                <w:bCs/>
                <w:noProof/>
              </w:rPr>
              <w:t>Унапређен  социјално – економски  положај Рома и Ромкиња у oпштини Дољевац</w:t>
            </w:r>
          </w:p>
          <w:p w:rsidR="00F034F4" w:rsidRPr="007A4CC8" w:rsidRDefault="00F034F4" w:rsidP="005143E6">
            <w:pPr>
              <w:spacing w:before="60" w:after="60"/>
              <w:jc w:val="left"/>
              <w:rPr>
                <w:rFonts w:ascii="Times New Roman" w:hAnsi="Times New Roman" w:cs="Times New Roman"/>
                <w:b/>
              </w:rPr>
            </w:pPr>
          </w:p>
        </w:tc>
      </w:tr>
      <w:tr w:rsidR="00F034F4" w:rsidRPr="007A4CC8" w:rsidTr="008C3123">
        <w:trPr>
          <w:gridAfter w:val="1"/>
          <w:wAfter w:w="8" w:type="dxa"/>
        </w:trPr>
        <w:tc>
          <w:tcPr>
            <w:tcW w:w="1302" w:type="dxa"/>
            <w:gridSpan w:val="2"/>
            <w:vMerge w:val="restart"/>
            <w:shd w:val="clear" w:color="auto" w:fill="FABF8F"/>
            <w:vAlign w:val="center"/>
          </w:tcPr>
          <w:p w:rsidR="00F034F4" w:rsidRPr="007A4CC8" w:rsidRDefault="00F034F4" w:rsidP="005143E6">
            <w:pPr>
              <w:spacing w:before="60" w:after="60"/>
              <w:jc w:val="left"/>
              <w:rPr>
                <w:rFonts w:ascii="Times New Roman" w:hAnsi="Times New Roman" w:cs="Times New Roman"/>
                <w:b/>
              </w:rPr>
            </w:pPr>
            <w:r w:rsidRPr="007A4CC8">
              <w:rPr>
                <w:rFonts w:ascii="Times New Roman" w:hAnsi="Times New Roman" w:cs="Times New Roman"/>
                <w:b/>
              </w:rPr>
              <w:t>ПОСЕБАН ЦИЉ 1:</w:t>
            </w:r>
          </w:p>
        </w:tc>
        <w:tc>
          <w:tcPr>
            <w:tcW w:w="4413" w:type="dxa"/>
            <w:gridSpan w:val="6"/>
            <w:vMerge w:val="restart"/>
            <w:shd w:val="clear" w:color="auto" w:fill="FABF8F"/>
            <w:vAlign w:val="center"/>
          </w:tcPr>
          <w:p w:rsidR="00F034F4" w:rsidRPr="007A4CC8" w:rsidRDefault="00F034F4" w:rsidP="005143E6">
            <w:pPr>
              <w:jc w:val="left"/>
              <w:rPr>
                <w:rFonts w:ascii="Times New Roman" w:hAnsi="Times New Roman" w:cs="Times New Roman"/>
                <w:b/>
                <w:noProof/>
              </w:rPr>
            </w:pPr>
            <w:r w:rsidRPr="007A4CC8">
              <w:rPr>
                <w:rFonts w:ascii="Times New Roman" w:hAnsi="Times New Roman" w:cs="Times New Roman"/>
                <w:b/>
                <w:bCs/>
                <w:noProof/>
                <w:lang w:val="sr-Cyrl-CS"/>
              </w:rPr>
              <w:t>Обезбедити потпун обухват ромске деце образовним системом и континуитетом  у школовању, уз потпуну примену афирмативних мера у образовању</w:t>
            </w:r>
          </w:p>
          <w:p w:rsidR="00F034F4" w:rsidRPr="007A4CC8" w:rsidRDefault="00F034F4" w:rsidP="00A823FE">
            <w:pPr>
              <w:jc w:val="left"/>
              <w:rPr>
                <w:rFonts w:ascii="Times New Roman" w:hAnsi="Times New Roman" w:cs="Times New Roman"/>
                <w:b/>
              </w:rPr>
            </w:pPr>
          </w:p>
        </w:tc>
        <w:tc>
          <w:tcPr>
            <w:tcW w:w="2790" w:type="dxa"/>
            <w:gridSpan w:val="4"/>
            <w:vMerge w:val="restart"/>
            <w:shd w:val="clear" w:color="auto" w:fill="FABF8F"/>
            <w:vAlign w:val="center"/>
          </w:tcPr>
          <w:p w:rsidR="00F034F4" w:rsidRPr="007A4CC8" w:rsidRDefault="00F034F4" w:rsidP="00A823FE">
            <w:pPr>
              <w:spacing w:before="60" w:after="60"/>
              <w:jc w:val="left"/>
              <w:rPr>
                <w:rFonts w:ascii="Times New Roman" w:hAnsi="Times New Roman" w:cs="Times New Roman"/>
                <w:b/>
              </w:rPr>
            </w:pPr>
            <w:r w:rsidRPr="007A4CC8">
              <w:rPr>
                <w:rFonts w:ascii="Times New Roman" w:hAnsi="Times New Roman" w:cs="Times New Roman"/>
                <w:b/>
              </w:rPr>
              <w:t>Укупно за посебан циљ 1 (РСД):</w:t>
            </w:r>
          </w:p>
        </w:tc>
        <w:tc>
          <w:tcPr>
            <w:tcW w:w="1709" w:type="dxa"/>
            <w:gridSpan w:val="2"/>
            <w:vMerge w:val="restart"/>
            <w:shd w:val="clear" w:color="auto" w:fill="FABF8F"/>
            <w:vAlign w:val="center"/>
          </w:tcPr>
          <w:p w:rsidR="00F034F4" w:rsidRPr="007A4CC8" w:rsidRDefault="00F034F4" w:rsidP="00B05FAC">
            <w:pPr>
              <w:spacing w:before="60" w:after="60"/>
              <w:jc w:val="left"/>
              <w:rPr>
                <w:rFonts w:ascii="Times New Roman" w:hAnsi="Times New Roman" w:cs="Times New Roman"/>
                <w:b/>
              </w:rPr>
            </w:pPr>
            <w:r w:rsidRPr="004067D6">
              <w:rPr>
                <w:rFonts w:ascii="Times New Roman" w:hAnsi="Times New Roman" w:cs="Times New Roman"/>
                <w:b/>
              </w:rPr>
              <w:t>5</w:t>
            </w:r>
            <w:r w:rsidR="004067D6" w:rsidRPr="004067D6">
              <w:rPr>
                <w:rFonts w:ascii="Times New Roman" w:hAnsi="Times New Roman" w:cs="Times New Roman"/>
                <w:b/>
              </w:rPr>
              <w:t>4</w:t>
            </w:r>
            <w:r w:rsidR="00B05FAC">
              <w:rPr>
                <w:rFonts w:ascii="Times New Roman" w:hAnsi="Times New Roman" w:cs="Times New Roman"/>
                <w:b/>
              </w:rPr>
              <w:t>5</w:t>
            </w:r>
            <w:r w:rsidRPr="004067D6">
              <w:rPr>
                <w:rFonts w:ascii="Times New Roman" w:hAnsi="Times New Roman" w:cs="Times New Roman"/>
                <w:b/>
              </w:rPr>
              <w:t>.000,00</w:t>
            </w:r>
          </w:p>
        </w:tc>
        <w:tc>
          <w:tcPr>
            <w:tcW w:w="1530" w:type="dxa"/>
            <w:gridSpan w:val="2"/>
            <w:shd w:val="clear" w:color="auto" w:fill="FABF8F"/>
          </w:tcPr>
          <w:p w:rsidR="00F034F4" w:rsidRPr="007A4CC8" w:rsidRDefault="00F034F4" w:rsidP="00A823FE">
            <w:pPr>
              <w:spacing w:before="60" w:after="60"/>
              <w:jc w:val="left"/>
              <w:rPr>
                <w:rFonts w:ascii="Times New Roman" w:hAnsi="Times New Roman" w:cs="Times New Roman"/>
                <w:b/>
              </w:rPr>
            </w:pPr>
            <w:r w:rsidRPr="007A4CC8">
              <w:rPr>
                <w:rFonts w:ascii="Times New Roman" w:hAnsi="Times New Roman" w:cs="Times New Roman"/>
                <w:b/>
              </w:rPr>
              <w:t>Буџет ЈЛС (РСД):</w:t>
            </w:r>
          </w:p>
        </w:tc>
        <w:tc>
          <w:tcPr>
            <w:tcW w:w="1530" w:type="dxa"/>
            <w:gridSpan w:val="2"/>
            <w:shd w:val="clear" w:color="auto" w:fill="FABF8F"/>
            <w:vAlign w:val="center"/>
          </w:tcPr>
          <w:p w:rsidR="00F034F4" w:rsidRPr="007A4CC8" w:rsidRDefault="004067D6" w:rsidP="00A37FED">
            <w:pPr>
              <w:spacing w:before="60" w:after="60"/>
              <w:jc w:val="left"/>
              <w:rPr>
                <w:rFonts w:ascii="Times New Roman" w:hAnsi="Times New Roman" w:cs="Times New Roman"/>
                <w:b/>
              </w:rPr>
            </w:pPr>
            <w:r>
              <w:rPr>
                <w:rFonts w:ascii="Times New Roman" w:hAnsi="Times New Roman" w:cs="Times New Roman"/>
                <w:b/>
              </w:rPr>
              <w:t>49</w:t>
            </w:r>
            <w:r w:rsidR="00A37FED">
              <w:rPr>
                <w:rFonts w:ascii="Times New Roman" w:hAnsi="Times New Roman" w:cs="Times New Roman"/>
                <w:b/>
              </w:rPr>
              <w:t>5</w:t>
            </w:r>
            <w:r w:rsidR="00F034F4" w:rsidRPr="007A4CC8">
              <w:rPr>
                <w:rFonts w:ascii="Times New Roman" w:hAnsi="Times New Roman" w:cs="Times New Roman"/>
                <w:b/>
              </w:rPr>
              <w:t>.000,00</w:t>
            </w:r>
          </w:p>
        </w:tc>
      </w:tr>
      <w:tr w:rsidR="00F034F4" w:rsidRPr="007A4CC8" w:rsidTr="008C3123">
        <w:trPr>
          <w:gridAfter w:val="1"/>
          <w:wAfter w:w="8" w:type="dxa"/>
        </w:trPr>
        <w:tc>
          <w:tcPr>
            <w:tcW w:w="1302" w:type="dxa"/>
            <w:gridSpan w:val="2"/>
            <w:vMerge/>
            <w:shd w:val="clear" w:color="auto" w:fill="FABF8F"/>
            <w:vAlign w:val="center"/>
          </w:tcPr>
          <w:p w:rsidR="00F034F4" w:rsidRPr="007A4CC8" w:rsidRDefault="00F034F4" w:rsidP="00A823FE">
            <w:pPr>
              <w:spacing w:before="60" w:after="60"/>
              <w:jc w:val="left"/>
              <w:rPr>
                <w:rFonts w:ascii="Times New Roman" w:hAnsi="Times New Roman" w:cs="Times New Roman"/>
                <w:b/>
              </w:rPr>
            </w:pPr>
          </w:p>
        </w:tc>
        <w:tc>
          <w:tcPr>
            <w:tcW w:w="4413" w:type="dxa"/>
            <w:gridSpan w:val="6"/>
            <w:vMerge/>
            <w:shd w:val="clear" w:color="auto" w:fill="FABF8F"/>
            <w:vAlign w:val="center"/>
          </w:tcPr>
          <w:p w:rsidR="00F034F4" w:rsidRPr="007A4CC8" w:rsidRDefault="00F034F4" w:rsidP="00A823FE">
            <w:pPr>
              <w:spacing w:before="60" w:after="60"/>
              <w:jc w:val="left"/>
              <w:rPr>
                <w:rFonts w:ascii="Times New Roman" w:hAnsi="Times New Roman" w:cs="Times New Roman"/>
                <w:b/>
              </w:rPr>
            </w:pPr>
          </w:p>
        </w:tc>
        <w:tc>
          <w:tcPr>
            <w:tcW w:w="2790" w:type="dxa"/>
            <w:gridSpan w:val="4"/>
            <w:vMerge/>
            <w:shd w:val="clear" w:color="auto" w:fill="FABF8F"/>
            <w:vAlign w:val="center"/>
          </w:tcPr>
          <w:p w:rsidR="00F034F4" w:rsidRPr="007A4CC8" w:rsidRDefault="00F034F4" w:rsidP="00A823FE">
            <w:pPr>
              <w:spacing w:before="60" w:after="60"/>
              <w:jc w:val="left"/>
              <w:rPr>
                <w:rFonts w:ascii="Times New Roman" w:hAnsi="Times New Roman" w:cs="Times New Roman"/>
                <w:b/>
              </w:rPr>
            </w:pPr>
          </w:p>
        </w:tc>
        <w:tc>
          <w:tcPr>
            <w:tcW w:w="1709" w:type="dxa"/>
            <w:gridSpan w:val="2"/>
            <w:vMerge/>
            <w:shd w:val="clear" w:color="auto" w:fill="FABF8F"/>
            <w:vAlign w:val="center"/>
          </w:tcPr>
          <w:p w:rsidR="00F034F4" w:rsidRPr="007A4CC8" w:rsidRDefault="00F034F4" w:rsidP="00A823FE">
            <w:pPr>
              <w:spacing w:before="60" w:after="60"/>
              <w:jc w:val="left"/>
              <w:rPr>
                <w:rFonts w:ascii="Times New Roman" w:hAnsi="Times New Roman" w:cs="Times New Roman"/>
                <w:b/>
              </w:rPr>
            </w:pPr>
          </w:p>
        </w:tc>
        <w:tc>
          <w:tcPr>
            <w:tcW w:w="1530" w:type="dxa"/>
            <w:gridSpan w:val="2"/>
            <w:shd w:val="clear" w:color="auto" w:fill="FABF8F"/>
          </w:tcPr>
          <w:p w:rsidR="00F034F4" w:rsidRPr="007A4CC8" w:rsidRDefault="00F034F4" w:rsidP="00A823FE">
            <w:pPr>
              <w:spacing w:before="60" w:after="60"/>
              <w:jc w:val="left"/>
              <w:rPr>
                <w:rFonts w:ascii="Times New Roman" w:hAnsi="Times New Roman" w:cs="Times New Roman"/>
                <w:b/>
              </w:rPr>
            </w:pPr>
            <w:r w:rsidRPr="007A4CC8">
              <w:rPr>
                <w:rFonts w:ascii="Times New Roman" w:hAnsi="Times New Roman" w:cs="Times New Roman"/>
                <w:b/>
              </w:rPr>
              <w:t>Остали извори (РСД):</w:t>
            </w:r>
          </w:p>
        </w:tc>
        <w:tc>
          <w:tcPr>
            <w:tcW w:w="1530" w:type="dxa"/>
            <w:gridSpan w:val="2"/>
            <w:shd w:val="clear" w:color="auto" w:fill="FABF8F"/>
            <w:vAlign w:val="center"/>
          </w:tcPr>
          <w:p w:rsidR="00F034F4" w:rsidRPr="004067D6" w:rsidRDefault="004067D6" w:rsidP="005143E6">
            <w:pPr>
              <w:spacing w:before="60" w:after="60"/>
              <w:jc w:val="left"/>
              <w:rPr>
                <w:rFonts w:ascii="Times New Roman" w:hAnsi="Times New Roman" w:cs="Times New Roman"/>
                <w:b/>
              </w:rPr>
            </w:pPr>
            <w:r>
              <w:rPr>
                <w:rFonts w:ascii="Times New Roman" w:hAnsi="Times New Roman" w:cs="Times New Roman"/>
                <w:b/>
              </w:rPr>
              <w:t>50.000,00</w:t>
            </w:r>
          </w:p>
        </w:tc>
      </w:tr>
      <w:tr w:rsidR="00F034F4" w:rsidRPr="007A4CC8" w:rsidTr="008C3123">
        <w:trPr>
          <w:gridAfter w:val="1"/>
          <w:wAfter w:w="8" w:type="dxa"/>
        </w:trPr>
        <w:tc>
          <w:tcPr>
            <w:tcW w:w="1302" w:type="dxa"/>
            <w:gridSpan w:val="2"/>
            <w:shd w:val="clear" w:color="auto" w:fill="FDE9D9"/>
            <w:vAlign w:val="center"/>
          </w:tcPr>
          <w:p w:rsidR="00F034F4" w:rsidRPr="007A4CC8" w:rsidRDefault="00F034F4" w:rsidP="005143E6">
            <w:pPr>
              <w:spacing w:before="60" w:after="60"/>
              <w:jc w:val="left"/>
              <w:rPr>
                <w:rFonts w:ascii="Times New Roman" w:hAnsi="Times New Roman" w:cs="Times New Roman"/>
                <w:b/>
              </w:rPr>
            </w:pPr>
            <w:r w:rsidRPr="007A4CC8">
              <w:rPr>
                <w:rFonts w:ascii="Times New Roman" w:hAnsi="Times New Roman" w:cs="Times New Roman"/>
                <w:b/>
              </w:rPr>
              <w:t xml:space="preserve">МЕРА 1.1 </w:t>
            </w:r>
          </w:p>
        </w:tc>
        <w:tc>
          <w:tcPr>
            <w:tcW w:w="4413" w:type="dxa"/>
            <w:gridSpan w:val="6"/>
            <w:shd w:val="clear" w:color="auto" w:fill="FDE9D9"/>
            <w:vAlign w:val="center"/>
          </w:tcPr>
          <w:p w:rsidR="00F034F4" w:rsidRPr="007A4CC8" w:rsidRDefault="00F034F4" w:rsidP="005143E6">
            <w:pPr>
              <w:spacing w:before="0" w:after="200" w:line="276" w:lineRule="auto"/>
              <w:jc w:val="left"/>
              <w:rPr>
                <w:rFonts w:ascii="Times New Roman" w:hAnsi="Times New Roman" w:cs="Times New Roman"/>
                <w:b/>
              </w:rPr>
            </w:pPr>
            <w:r w:rsidRPr="007A4CC8">
              <w:rPr>
                <w:rFonts w:ascii="Times New Roman" w:hAnsi="Times New Roman" w:cs="Times New Roman"/>
                <w:b/>
              </w:rPr>
              <w:t>Повећање информисаности   и укључивање родитеља ромске деце у спречавање осипања из образовног система.</w:t>
            </w:r>
          </w:p>
        </w:tc>
        <w:tc>
          <w:tcPr>
            <w:tcW w:w="4499" w:type="dxa"/>
            <w:gridSpan w:val="6"/>
            <w:shd w:val="clear" w:color="auto" w:fill="FDE9D9"/>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Потребне измене прописа/аката којима се спроводи мера:</w:t>
            </w:r>
          </w:p>
        </w:tc>
        <w:tc>
          <w:tcPr>
            <w:tcW w:w="3060" w:type="dxa"/>
            <w:gridSpan w:val="4"/>
            <w:shd w:val="clear" w:color="auto" w:fill="FDE9D9"/>
            <w:vAlign w:val="center"/>
          </w:tcPr>
          <w:p w:rsidR="00F034F4" w:rsidRPr="007A4CC8" w:rsidRDefault="00F034F4" w:rsidP="005143E6">
            <w:pPr>
              <w:spacing w:before="60" w:after="60"/>
              <w:jc w:val="left"/>
              <w:rPr>
                <w:rFonts w:ascii="Times New Roman" w:hAnsi="Times New Roman" w:cs="Times New Roman"/>
                <w:b/>
              </w:rPr>
            </w:pPr>
            <w:r w:rsidRPr="007A4CC8">
              <w:rPr>
                <w:rFonts w:ascii="Times New Roman" w:hAnsi="Times New Roman" w:cs="Times New Roman"/>
                <w:b/>
              </w:rPr>
              <w:t>НЕ</w:t>
            </w:r>
          </w:p>
        </w:tc>
      </w:tr>
      <w:tr w:rsidR="00F034F4" w:rsidRPr="007A4CC8" w:rsidTr="008C3123">
        <w:trPr>
          <w:gridAfter w:val="1"/>
          <w:wAfter w:w="8" w:type="dxa"/>
        </w:trPr>
        <w:tc>
          <w:tcPr>
            <w:tcW w:w="1302" w:type="dxa"/>
            <w:gridSpan w:val="2"/>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lastRenderedPageBreak/>
              <w:t>1.1.1</w:t>
            </w:r>
          </w:p>
        </w:tc>
        <w:tc>
          <w:tcPr>
            <w:tcW w:w="1866" w:type="dxa"/>
            <w:gridSpan w:val="2"/>
            <w:vAlign w:val="center"/>
          </w:tcPr>
          <w:p w:rsidR="00F034F4" w:rsidRPr="007A4CC8" w:rsidRDefault="00F034F4" w:rsidP="005143E6">
            <w:pPr>
              <w:spacing w:before="60" w:after="60"/>
              <w:jc w:val="left"/>
              <w:rPr>
                <w:rFonts w:ascii="Times New Roman" w:hAnsi="Times New Roman" w:cs="Times New Roman"/>
              </w:rPr>
            </w:pPr>
            <w:r w:rsidRPr="007A4CC8">
              <w:rPr>
                <w:rFonts w:ascii="Times New Roman" w:hAnsi="Times New Roman" w:cs="Times New Roman"/>
              </w:rPr>
              <w:t xml:space="preserve">Организовање информативних састанака са  родитељима   ромске деце  предшколског и школског узраста о значају образовања </w:t>
            </w:r>
          </w:p>
        </w:tc>
        <w:tc>
          <w:tcPr>
            <w:tcW w:w="1170" w:type="dxa"/>
            <w:vAlign w:val="center"/>
          </w:tcPr>
          <w:p w:rsidR="00F034F4" w:rsidRPr="007A4CC8" w:rsidRDefault="00F034F4" w:rsidP="005143E6">
            <w:pPr>
              <w:spacing w:before="60" w:after="60"/>
              <w:jc w:val="left"/>
              <w:rPr>
                <w:rFonts w:ascii="Times New Roman" w:hAnsi="Times New Roman" w:cs="Times New Roman"/>
              </w:rPr>
            </w:pPr>
            <w:r w:rsidRPr="007A4CC8">
              <w:rPr>
                <w:rFonts w:ascii="Times New Roman" w:hAnsi="Times New Roman" w:cs="Times New Roman"/>
              </w:rPr>
              <w:t>ПУ</w:t>
            </w:r>
          </w:p>
        </w:tc>
        <w:tc>
          <w:tcPr>
            <w:tcW w:w="1377" w:type="dxa"/>
            <w:gridSpan w:val="3"/>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 xml:space="preserve"> МЈ,ОШ ,РОЦД</w:t>
            </w:r>
          </w:p>
        </w:tc>
        <w:tc>
          <w:tcPr>
            <w:tcW w:w="1224" w:type="dxa"/>
            <w:gridSpan w:val="2"/>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2019-2021</w:t>
            </w:r>
          </w:p>
        </w:tc>
        <w:tc>
          <w:tcPr>
            <w:tcW w:w="1566" w:type="dxa"/>
            <w:gridSpan w:val="2"/>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4</w:t>
            </w:r>
            <w:r w:rsidR="00D31FF4">
              <w:rPr>
                <w:rFonts w:ascii="Times New Roman" w:hAnsi="Times New Roman" w:cs="Times New Roman"/>
              </w:rPr>
              <w:t>5</w:t>
            </w:r>
            <w:r w:rsidRPr="007A4CC8">
              <w:rPr>
                <w:rFonts w:ascii="Times New Roman" w:hAnsi="Times New Roman" w:cs="Times New Roman"/>
              </w:rPr>
              <w:t>.000</w:t>
            </w:r>
          </w:p>
          <w:p w:rsidR="00F034F4" w:rsidRPr="007A4CC8" w:rsidRDefault="000973ED" w:rsidP="00A823FE">
            <w:pPr>
              <w:spacing w:before="60" w:after="60"/>
              <w:jc w:val="left"/>
              <w:rPr>
                <w:rFonts w:ascii="Times New Roman" w:hAnsi="Times New Roman" w:cs="Times New Roman"/>
              </w:rPr>
            </w:pPr>
            <w:r w:rsidRPr="007A4CC8">
              <w:rPr>
                <w:rFonts w:ascii="Times New Roman" w:hAnsi="Times New Roman" w:cs="Times New Roman"/>
              </w:rPr>
              <w:t>1</w:t>
            </w:r>
            <w:r w:rsidR="00D31FF4">
              <w:rPr>
                <w:rFonts w:ascii="Times New Roman" w:hAnsi="Times New Roman" w:cs="Times New Roman"/>
              </w:rPr>
              <w:t>5</w:t>
            </w:r>
            <w:r w:rsidR="00F034F4" w:rsidRPr="007A4CC8">
              <w:rPr>
                <w:rFonts w:ascii="Times New Roman" w:hAnsi="Times New Roman" w:cs="Times New Roman"/>
              </w:rPr>
              <w:t>.000 у 2019</w:t>
            </w:r>
          </w:p>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15.000 у 2020</w:t>
            </w:r>
          </w:p>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15.000 у 2021</w:t>
            </w:r>
          </w:p>
        </w:tc>
        <w:tc>
          <w:tcPr>
            <w:tcW w:w="1709" w:type="dxa"/>
            <w:gridSpan w:val="2"/>
            <w:vAlign w:val="center"/>
          </w:tcPr>
          <w:p w:rsidR="00D31FF4" w:rsidRDefault="00D31FF4" w:rsidP="00A823FE">
            <w:pPr>
              <w:spacing w:before="60" w:after="60"/>
              <w:jc w:val="left"/>
              <w:rPr>
                <w:rFonts w:ascii="Times New Roman" w:hAnsi="Times New Roman" w:cs="Times New Roman"/>
              </w:rPr>
            </w:pPr>
          </w:p>
          <w:p w:rsidR="0089049F" w:rsidRPr="0089049F" w:rsidRDefault="00527A35" w:rsidP="00A823FE">
            <w:pPr>
              <w:spacing w:before="60" w:after="60"/>
              <w:jc w:val="left"/>
              <w:rPr>
                <w:rFonts w:ascii="Times New Roman" w:hAnsi="Times New Roman" w:cs="Times New Roman"/>
              </w:rPr>
            </w:pPr>
            <w:r w:rsidRPr="0089049F">
              <w:rPr>
                <w:rFonts w:ascii="Times New Roman" w:hAnsi="Times New Roman" w:cs="Times New Roman"/>
              </w:rPr>
              <w:t>3</w:t>
            </w:r>
            <w:r w:rsidR="00D31FF4">
              <w:rPr>
                <w:rFonts w:ascii="Times New Roman" w:hAnsi="Times New Roman" w:cs="Times New Roman"/>
              </w:rPr>
              <w:t>5</w:t>
            </w:r>
            <w:r w:rsidR="000973ED" w:rsidRPr="0089049F">
              <w:rPr>
                <w:rFonts w:ascii="Times New Roman" w:hAnsi="Times New Roman" w:cs="Times New Roman"/>
              </w:rPr>
              <w:t>.</w:t>
            </w:r>
            <w:r w:rsidR="00F034F4" w:rsidRPr="0089049F">
              <w:rPr>
                <w:rFonts w:ascii="Times New Roman" w:hAnsi="Times New Roman" w:cs="Times New Roman"/>
              </w:rPr>
              <w:t>000</w:t>
            </w:r>
            <w:r w:rsidR="0089049F" w:rsidRPr="0089049F">
              <w:rPr>
                <w:rFonts w:ascii="Times New Roman" w:hAnsi="Times New Roman" w:cs="Times New Roman"/>
              </w:rPr>
              <w:t xml:space="preserve"> у</w:t>
            </w:r>
            <w:r w:rsidRPr="0089049F">
              <w:rPr>
                <w:rFonts w:ascii="Times New Roman" w:hAnsi="Times New Roman" w:cs="Times New Roman"/>
              </w:rPr>
              <w:t>купно</w:t>
            </w:r>
            <w:r w:rsidR="0089049F" w:rsidRPr="0089049F">
              <w:rPr>
                <w:rFonts w:ascii="Times New Roman" w:hAnsi="Times New Roman" w:cs="Times New Roman"/>
              </w:rPr>
              <w:t>,</w:t>
            </w:r>
          </w:p>
          <w:p w:rsidR="00D31FF4" w:rsidRDefault="00D31FF4" w:rsidP="00A823FE">
            <w:pPr>
              <w:spacing w:before="60" w:after="60"/>
              <w:jc w:val="left"/>
              <w:rPr>
                <w:rFonts w:ascii="Times New Roman" w:hAnsi="Times New Roman" w:cs="Times New Roman"/>
              </w:rPr>
            </w:pPr>
            <w:r>
              <w:rPr>
                <w:rFonts w:ascii="Times New Roman" w:hAnsi="Times New Roman" w:cs="Times New Roman"/>
              </w:rPr>
              <w:t>5.000 у 2019.</w:t>
            </w:r>
          </w:p>
          <w:p w:rsidR="0089049F" w:rsidRPr="0089049F" w:rsidRDefault="0089049F" w:rsidP="00A823FE">
            <w:pPr>
              <w:spacing w:before="60" w:after="60"/>
              <w:jc w:val="left"/>
              <w:rPr>
                <w:rFonts w:ascii="Times New Roman" w:hAnsi="Times New Roman" w:cs="Times New Roman"/>
              </w:rPr>
            </w:pPr>
            <w:r w:rsidRPr="0089049F">
              <w:rPr>
                <w:rFonts w:ascii="Times New Roman" w:hAnsi="Times New Roman" w:cs="Times New Roman"/>
              </w:rPr>
              <w:t>15.000 у 2020.</w:t>
            </w:r>
          </w:p>
          <w:p w:rsidR="00527A35" w:rsidRPr="0089049F" w:rsidRDefault="0089049F" w:rsidP="00A823FE">
            <w:pPr>
              <w:spacing w:before="60" w:after="60"/>
              <w:jc w:val="left"/>
              <w:rPr>
                <w:rFonts w:ascii="Times New Roman" w:hAnsi="Times New Roman" w:cs="Times New Roman"/>
              </w:rPr>
            </w:pPr>
            <w:r w:rsidRPr="0089049F">
              <w:rPr>
                <w:rFonts w:ascii="Times New Roman" w:hAnsi="Times New Roman" w:cs="Times New Roman"/>
              </w:rPr>
              <w:t>15.000 у 2021.</w:t>
            </w:r>
            <w:r w:rsidR="00527A35" w:rsidRPr="0089049F">
              <w:rPr>
                <w:rFonts w:ascii="Times New Roman" w:hAnsi="Times New Roman" w:cs="Times New Roman"/>
              </w:rPr>
              <w:t xml:space="preserve"> </w:t>
            </w:r>
          </w:p>
          <w:p w:rsidR="00F034F4" w:rsidRPr="0089049F" w:rsidRDefault="00F034F4" w:rsidP="00A823FE">
            <w:pPr>
              <w:spacing w:before="60" w:after="60"/>
              <w:jc w:val="left"/>
              <w:rPr>
                <w:rFonts w:ascii="Times New Roman" w:hAnsi="Times New Roman" w:cs="Times New Roman"/>
              </w:rPr>
            </w:pPr>
          </w:p>
        </w:tc>
        <w:tc>
          <w:tcPr>
            <w:tcW w:w="1530" w:type="dxa"/>
            <w:gridSpan w:val="2"/>
            <w:vAlign w:val="center"/>
          </w:tcPr>
          <w:p w:rsidR="00E77809" w:rsidRPr="0089049F" w:rsidRDefault="005406E5" w:rsidP="005143E6">
            <w:pPr>
              <w:spacing w:before="60" w:after="60"/>
              <w:jc w:val="left"/>
              <w:rPr>
                <w:rFonts w:ascii="Times New Roman" w:hAnsi="Times New Roman" w:cs="Times New Roman"/>
              </w:rPr>
            </w:pPr>
            <w:r w:rsidRPr="0089049F">
              <w:rPr>
                <w:rFonts w:ascii="Times New Roman" w:hAnsi="Times New Roman" w:cs="Times New Roman"/>
              </w:rPr>
              <w:t>ОП</w:t>
            </w:r>
            <w:r w:rsidR="0089049F">
              <w:rPr>
                <w:rFonts w:ascii="Times New Roman" w:hAnsi="Times New Roman" w:cs="Times New Roman"/>
              </w:rPr>
              <w:t xml:space="preserve"> у 2019.</w:t>
            </w:r>
          </w:p>
          <w:p w:rsidR="005406E5" w:rsidRPr="0089049F" w:rsidRDefault="00B74D26" w:rsidP="005143E6">
            <w:pPr>
              <w:spacing w:before="60" w:after="60"/>
              <w:jc w:val="left"/>
              <w:rPr>
                <w:rFonts w:ascii="Times New Roman" w:hAnsi="Times New Roman" w:cs="Times New Roman"/>
              </w:rPr>
            </w:pPr>
            <w:r w:rsidRPr="0089049F">
              <w:rPr>
                <w:rFonts w:ascii="Times New Roman" w:hAnsi="Times New Roman" w:cs="Times New Roman"/>
              </w:rPr>
              <w:t>10</w:t>
            </w:r>
            <w:r w:rsidR="005406E5" w:rsidRPr="0089049F">
              <w:rPr>
                <w:rFonts w:ascii="Times New Roman" w:hAnsi="Times New Roman" w:cs="Times New Roman"/>
              </w:rPr>
              <w:t>.000,00</w:t>
            </w:r>
          </w:p>
        </w:tc>
        <w:tc>
          <w:tcPr>
            <w:tcW w:w="1530" w:type="dxa"/>
            <w:gridSpan w:val="2"/>
            <w:vAlign w:val="center"/>
          </w:tcPr>
          <w:p w:rsidR="00F034F4" w:rsidRPr="007A4CC8" w:rsidRDefault="00F034F4" w:rsidP="005143E6">
            <w:pPr>
              <w:spacing w:before="60" w:after="60"/>
              <w:jc w:val="left"/>
              <w:rPr>
                <w:rFonts w:ascii="Times New Roman" w:hAnsi="Times New Roman" w:cs="Times New Roman"/>
              </w:rPr>
            </w:pPr>
            <w:r w:rsidRPr="007A4CC8">
              <w:rPr>
                <w:rFonts w:ascii="Times New Roman" w:hAnsi="Times New Roman" w:cs="Times New Roman"/>
              </w:rPr>
              <w:t xml:space="preserve">Број одржаних састанака </w:t>
            </w:r>
          </w:p>
          <w:p w:rsidR="00F034F4" w:rsidRPr="007A4CC8" w:rsidRDefault="00F034F4" w:rsidP="005143E6">
            <w:pPr>
              <w:spacing w:before="60" w:after="60"/>
              <w:jc w:val="left"/>
              <w:rPr>
                <w:rFonts w:ascii="Times New Roman" w:hAnsi="Times New Roman" w:cs="Times New Roman"/>
              </w:rPr>
            </w:pPr>
            <w:r w:rsidRPr="007A4CC8">
              <w:rPr>
                <w:rFonts w:ascii="Times New Roman" w:hAnsi="Times New Roman" w:cs="Times New Roman"/>
              </w:rPr>
              <w:t>Број штампаног и подељеног материјала</w:t>
            </w:r>
          </w:p>
        </w:tc>
      </w:tr>
      <w:tr w:rsidR="00F034F4" w:rsidRPr="007A4CC8" w:rsidTr="008C3123">
        <w:trPr>
          <w:gridAfter w:val="1"/>
          <w:wAfter w:w="8" w:type="dxa"/>
        </w:trPr>
        <w:tc>
          <w:tcPr>
            <w:tcW w:w="1302" w:type="dxa"/>
            <w:gridSpan w:val="2"/>
            <w:vAlign w:val="center"/>
          </w:tcPr>
          <w:p w:rsidR="00F034F4" w:rsidRPr="007A4CC8" w:rsidRDefault="00F034F4" w:rsidP="00C2582F">
            <w:pPr>
              <w:spacing w:before="60" w:after="60"/>
              <w:rPr>
                <w:rFonts w:ascii="Times New Roman" w:hAnsi="Times New Roman" w:cs="Times New Roman"/>
              </w:rPr>
            </w:pPr>
            <w:r w:rsidRPr="007A4CC8">
              <w:rPr>
                <w:rFonts w:ascii="Times New Roman" w:hAnsi="Times New Roman" w:cs="Times New Roman"/>
              </w:rPr>
              <w:t>1.1.2</w:t>
            </w:r>
          </w:p>
        </w:tc>
        <w:tc>
          <w:tcPr>
            <w:tcW w:w="1866" w:type="dxa"/>
            <w:gridSpan w:val="2"/>
            <w:vAlign w:val="center"/>
          </w:tcPr>
          <w:p w:rsidR="00F034F4" w:rsidRPr="007A4CC8" w:rsidRDefault="00F034F4" w:rsidP="00E8701B">
            <w:pPr>
              <w:spacing w:before="60" w:after="60"/>
              <w:jc w:val="left"/>
              <w:rPr>
                <w:rFonts w:ascii="Times New Roman" w:hAnsi="Times New Roman" w:cs="Times New Roman"/>
              </w:rPr>
            </w:pPr>
            <w:r w:rsidRPr="007A4CC8">
              <w:rPr>
                <w:rFonts w:ascii="Times New Roman" w:hAnsi="Times New Roman" w:cs="Times New Roman"/>
              </w:rPr>
              <w:t xml:space="preserve">Информисање ПУ и ОШ о важности укључивања родитеља ромске деце у тела и органе који доносе одлуке </w:t>
            </w:r>
          </w:p>
        </w:tc>
        <w:tc>
          <w:tcPr>
            <w:tcW w:w="1170" w:type="dxa"/>
            <w:vAlign w:val="center"/>
          </w:tcPr>
          <w:p w:rsidR="00F034F4" w:rsidRPr="007A4CC8" w:rsidRDefault="00F034F4" w:rsidP="008E0B97">
            <w:pPr>
              <w:spacing w:before="60" w:after="60"/>
              <w:jc w:val="left"/>
              <w:rPr>
                <w:rFonts w:ascii="Times New Roman" w:hAnsi="Times New Roman" w:cs="Times New Roman"/>
              </w:rPr>
            </w:pPr>
            <w:r w:rsidRPr="007A4CC8">
              <w:rPr>
                <w:rFonts w:ascii="Times New Roman" w:hAnsi="Times New Roman" w:cs="Times New Roman"/>
              </w:rPr>
              <w:t>ЛКТ</w:t>
            </w:r>
          </w:p>
        </w:tc>
        <w:tc>
          <w:tcPr>
            <w:tcW w:w="1377" w:type="dxa"/>
            <w:gridSpan w:val="3"/>
            <w:vAlign w:val="center"/>
          </w:tcPr>
          <w:p w:rsidR="00F034F4" w:rsidRPr="007A4CC8" w:rsidRDefault="00F034F4" w:rsidP="00D83B05">
            <w:pPr>
              <w:spacing w:before="60" w:after="60"/>
              <w:jc w:val="left"/>
              <w:rPr>
                <w:rFonts w:ascii="Times New Roman" w:hAnsi="Times New Roman" w:cs="Times New Roman"/>
              </w:rPr>
            </w:pPr>
            <w:r w:rsidRPr="007A4CC8">
              <w:rPr>
                <w:rFonts w:ascii="Times New Roman" w:hAnsi="Times New Roman" w:cs="Times New Roman"/>
              </w:rPr>
              <w:t xml:space="preserve"> OШ, ПУ , МЈ</w:t>
            </w:r>
          </w:p>
        </w:tc>
        <w:tc>
          <w:tcPr>
            <w:tcW w:w="1224" w:type="dxa"/>
            <w:gridSpan w:val="2"/>
            <w:vAlign w:val="center"/>
          </w:tcPr>
          <w:p w:rsidR="00F034F4" w:rsidRPr="007A4CC8" w:rsidRDefault="00F034F4" w:rsidP="00813AFE">
            <w:pPr>
              <w:rPr>
                <w:rFonts w:ascii="Times New Roman" w:hAnsi="Times New Roman" w:cs="Times New Roman"/>
              </w:rPr>
            </w:pPr>
            <w:r w:rsidRPr="007A4CC8">
              <w:rPr>
                <w:rFonts w:ascii="Times New Roman" w:hAnsi="Times New Roman" w:cs="Times New Roman"/>
              </w:rPr>
              <w:t xml:space="preserve">2019 </w:t>
            </w:r>
          </w:p>
        </w:tc>
        <w:tc>
          <w:tcPr>
            <w:tcW w:w="1566" w:type="dxa"/>
            <w:gridSpan w:val="2"/>
            <w:vAlign w:val="center"/>
          </w:tcPr>
          <w:p w:rsidR="00F034F4" w:rsidRPr="007A4CC8" w:rsidRDefault="00F034F4" w:rsidP="008E0B97">
            <w:pPr>
              <w:spacing w:before="60" w:after="60"/>
              <w:jc w:val="center"/>
              <w:rPr>
                <w:rFonts w:ascii="Times New Roman" w:hAnsi="Times New Roman" w:cs="Times New Roman"/>
              </w:rPr>
            </w:pPr>
          </w:p>
        </w:tc>
        <w:tc>
          <w:tcPr>
            <w:tcW w:w="1709" w:type="dxa"/>
            <w:gridSpan w:val="2"/>
            <w:vAlign w:val="center"/>
          </w:tcPr>
          <w:p w:rsidR="00F034F4" w:rsidRPr="007A4CC8" w:rsidRDefault="00F034F4" w:rsidP="008E0B97">
            <w:pPr>
              <w:spacing w:before="60" w:after="60"/>
              <w:jc w:val="center"/>
              <w:rPr>
                <w:rFonts w:ascii="Times New Roman" w:hAnsi="Times New Roman" w:cs="Times New Roman"/>
              </w:rPr>
            </w:pPr>
            <w:r w:rsidRPr="007A4CC8">
              <w:rPr>
                <w:rFonts w:ascii="Times New Roman" w:hAnsi="Times New Roman" w:cs="Times New Roman"/>
              </w:rPr>
              <w:t>/</w:t>
            </w:r>
          </w:p>
        </w:tc>
        <w:tc>
          <w:tcPr>
            <w:tcW w:w="1530" w:type="dxa"/>
            <w:gridSpan w:val="2"/>
            <w:vAlign w:val="center"/>
          </w:tcPr>
          <w:p w:rsidR="00F034F4" w:rsidRPr="007A4CC8" w:rsidRDefault="00F034F4" w:rsidP="008E0B97">
            <w:pPr>
              <w:spacing w:before="60" w:after="60"/>
              <w:jc w:val="center"/>
              <w:rPr>
                <w:rFonts w:ascii="Times New Roman" w:hAnsi="Times New Roman" w:cs="Times New Roman"/>
              </w:rPr>
            </w:pPr>
            <w:r w:rsidRPr="007A4CC8">
              <w:rPr>
                <w:rFonts w:ascii="Times New Roman" w:hAnsi="Times New Roman" w:cs="Times New Roman"/>
              </w:rPr>
              <w:t>/</w:t>
            </w:r>
          </w:p>
        </w:tc>
        <w:tc>
          <w:tcPr>
            <w:tcW w:w="1530" w:type="dxa"/>
            <w:gridSpan w:val="2"/>
            <w:vAlign w:val="center"/>
          </w:tcPr>
          <w:p w:rsidR="00F034F4" w:rsidRPr="007A4CC8" w:rsidDel="00FB2E9F" w:rsidRDefault="00F034F4" w:rsidP="00813AFE">
            <w:pPr>
              <w:rPr>
                <w:rFonts w:ascii="Times New Roman" w:hAnsi="Times New Roman" w:cs="Times New Roman"/>
              </w:rPr>
            </w:pPr>
            <w:r w:rsidRPr="007A4CC8">
              <w:rPr>
                <w:rFonts w:ascii="Times New Roman" w:hAnsi="Times New Roman" w:cs="Times New Roman"/>
              </w:rPr>
              <w:t xml:space="preserve">Број  </w:t>
            </w:r>
          </w:p>
          <w:p w:rsidR="00F034F4" w:rsidRPr="007A4CC8" w:rsidRDefault="00F034F4" w:rsidP="00813AFE">
            <w:pPr>
              <w:rPr>
                <w:rFonts w:ascii="Times New Roman" w:hAnsi="Times New Roman" w:cs="Times New Roman"/>
              </w:rPr>
            </w:pPr>
            <w:r w:rsidRPr="007A4CC8">
              <w:rPr>
                <w:rFonts w:ascii="Times New Roman" w:hAnsi="Times New Roman" w:cs="Times New Roman"/>
              </w:rPr>
              <w:t>достављених обавештења</w:t>
            </w:r>
          </w:p>
          <w:p w:rsidR="00F034F4" w:rsidRPr="007A4CC8" w:rsidRDefault="00F034F4" w:rsidP="008E0B97">
            <w:pPr>
              <w:spacing w:before="60" w:after="60"/>
              <w:jc w:val="left"/>
              <w:rPr>
                <w:rFonts w:ascii="Times New Roman" w:hAnsi="Times New Roman" w:cs="Times New Roman"/>
              </w:rPr>
            </w:pPr>
          </w:p>
          <w:p w:rsidR="00F034F4" w:rsidRPr="007A4CC8" w:rsidRDefault="00F034F4" w:rsidP="008E0B97">
            <w:pPr>
              <w:spacing w:before="60" w:after="60"/>
              <w:jc w:val="left"/>
              <w:rPr>
                <w:rFonts w:ascii="Times New Roman" w:hAnsi="Times New Roman" w:cs="Times New Roman"/>
              </w:rPr>
            </w:pPr>
          </w:p>
        </w:tc>
      </w:tr>
      <w:tr w:rsidR="00F034F4" w:rsidRPr="007A4CC8" w:rsidTr="008C3123">
        <w:trPr>
          <w:gridAfter w:val="1"/>
          <w:wAfter w:w="8" w:type="dxa"/>
        </w:trPr>
        <w:tc>
          <w:tcPr>
            <w:tcW w:w="1302" w:type="dxa"/>
            <w:gridSpan w:val="2"/>
            <w:shd w:val="clear" w:color="auto" w:fill="FDE9D9"/>
            <w:vAlign w:val="center"/>
          </w:tcPr>
          <w:p w:rsidR="00F034F4" w:rsidRPr="007A4CC8" w:rsidRDefault="00F034F4" w:rsidP="008E0B97">
            <w:pPr>
              <w:spacing w:before="60" w:after="60"/>
              <w:jc w:val="left"/>
              <w:rPr>
                <w:rFonts w:ascii="Times New Roman" w:hAnsi="Times New Roman" w:cs="Times New Roman"/>
                <w:b/>
              </w:rPr>
            </w:pPr>
            <w:r w:rsidRPr="007A4CC8">
              <w:rPr>
                <w:rFonts w:ascii="Times New Roman" w:hAnsi="Times New Roman" w:cs="Times New Roman"/>
                <w:b/>
              </w:rPr>
              <w:t>МЕРА 1.2</w:t>
            </w:r>
          </w:p>
        </w:tc>
        <w:tc>
          <w:tcPr>
            <w:tcW w:w="4413" w:type="dxa"/>
            <w:gridSpan w:val="6"/>
            <w:shd w:val="clear" w:color="auto" w:fill="FDE9D9"/>
            <w:vAlign w:val="center"/>
          </w:tcPr>
          <w:p w:rsidR="00F034F4" w:rsidRPr="007A4CC8" w:rsidRDefault="00F034F4" w:rsidP="008E0B97">
            <w:pPr>
              <w:spacing w:before="0" w:after="200" w:line="276" w:lineRule="auto"/>
              <w:jc w:val="left"/>
              <w:rPr>
                <w:rFonts w:ascii="Times New Roman" w:hAnsi="Times New Roman" w:cs="Times New Roman"/>
                <w:b/>
                <w:bCs/>
                <w:noProof/>
              </w:rPr>
            </w:pPr>
            <w:r w:rsidRPr="007A4CC8">
              <w:rPr>
                <w:rFonts w:ascii="Times New Roman" w:hAnsi="Times New Roman" w:cs="Times New Roman"/>
                <w:b/>
                <w:bCs/>
                <w:spacing w:val="-3"/>
              </w:rPr>
              <w:t>С</w:t>
            </w:r>
            <w:r w:rsidRPr="007A4CC8">
              <w:rPr>
                <w:rFonts w:ascii="Times New Roman" w:hAnsi="Times New Roman" w:cs="Times New Roman"/>
                <w:b/>
                <w:bCs/>
                <w:spacing w:val="5"/>
              </w:rPr>
              <w:t>т</w:t>
            </w:r>
            <w:r w:rsidRPr="007A4CC8">
              <w:rPr>
                <w:rFonts w:ascii="Times New Roman" w:hAnsi="Times New Roman" w:cs="Times New Roman"/>
                <w:b/>
                <w:bCs/>
                <w:spacing w:val="-2"/>
              </w:rPr>
              <w:t>в</w:t>
            </w:r>
            <w:r w:rsidRPr="007A4CC8">
              <w:rPr>
                <w:rFonts w:ascii="Times New Roman" w:hAnsi="Times New Roman" w:cs="Times New Roman"/>
                <w:b/>
                <w:bCs/>
                <w:spacing w:val="1"/>
              </w:rPr>
              <w:t>а</w:t>
            </w:r>
            <w:r w:rsidRPr="007A4CC8">
              <w:rPr>
                <w:rFonts w:ascii="Times New Roman" w:hAnsi="Times New Roman" w:cs="Times New Roman"/>
                <w:b/>
                <w:bCs/>
              </w:rPr>
              <w:t xml:space="preserve">рање бољих услова </w:t>
            </w:r>
            <w:r w:rsidRPr="007A4CC8">
              <w:rPr>
                <w:rFonts w:ascii="Times New Roman" w:hAnsi="Times New Roman" w:cs="Times New Roman"/>
                <w:b/>
                <w:bCs/>
                <w:spacing w:val="-1"/>
              </w:rPr>
              <w:t>з</w:t>
            </w:r>
            <w:r w:rsidRPr="007A4CC8">
              <w:rPr>
                <w:rFonts w:ascii="Times New Roman" w:hAnsi="Times New Roman" w:cs="Times New Roman"/>
                <w:b/>
                <w:bCs/>
              </w:rPr>
              <w:t>а школовање ро</w:t>
            </w:r>
            <w:r w:rsidRPr="007A4CC8">
              <w:rPr>
                <w:rFonts w:ascii="Times New Roman" w:hAnsi="Times New Roman" w:cs="Times New Roman"/>
                <w:b/>
                <w:bCs/>
                <w:spacing w:val="1"/>
              </w:rPr>
              <w:t>м</w:t>
            </w:r>
            <w:r w:rsidRPr="007A4CC8">
              <w:rPr>
                <w:rFonts w:ascii="Times New Roman" w:hAnsi="Times New Roman" w:cs="Times New Roman"/>
                <w:b/>
                <w:bCs/>
              </w:rPr>
              <w:t>ске деце</w:t>
            </w:r>
            <w:r w:rsidRPr="007A4CC8">
              <w:rPr>
                <w:rFonts w:ascii="Times New Roman" w:hAnsi="Times New Roman" w:cs="Times New Roman"/>
                <w:b/>
                <w:bCs/>
                <w:noProof/>
              </w:rPr>
              <w:t xml:space="preserve">  и одраслих</w:t>
            </w:r>
          </w:p>
          <w:p w:rsidR="00F034F4" w:rsidRPr="007A4CC8" w:rsidRDefault="00F034F4" w:rsidP="008E0B97">
            <w:pPr>
              <w:spacing w:before="0" w:after="200" w:line="276" w:lineRule="auto"/>
              <w:jc w:val="left"/>
              <w:rPr>
                <w:rFonts w:ascii="Times New Roman" w:hAnsi="Times New Roman" w:cs="Times New Roman"/>
                <w:b/>
              </w:rPr>
            </w:pPr>
          </w:p>
        </w:tc>
        <w:tc>
          <w:tcPr>
            <w:tcW w:w="4499" w:type="dxa"/>
            <w:gridSpan w:val="6"/>
            <w:shd w:val="clear" w:color="auto" w:fill="FDE9D9"/>
            <w:vAlign w:val="center"/>
          </w:tcPr>
          <w:p w:rsidR="00F034F4" w:rsidRPr="007A4CC8" w:rsidRDefault="00F034F4" w:rsidP="008E0B97">
            <w:pPr>
              <w:spacing w:before="60" w:after="60"/>
              <w:jc w:val="right"/>
              <w:rPr>
                <w:rFonts w:ascii="Times New Roman" w:hAnsi="Times New Roman" w:cs="Times New Roman"/>
              </w:rPr>
            </w:pPr>
            <w:r w:rsidRPr="007A4CC8">
              <w:rPr>
                <w:rFonts w:ascii="Times New Roman" w:hAnsi="Times New Roman" w:cs="Times New Roman"/>
              </w:rPr>
              <w:t>Потребне измене прописа/аката којима се спроводи мера:</w:t>
            </w:r>
          </w:p>
        </w:tc>
        <w:tc>
          <w:tcPr>
            <w:tcW w:w="3060" w:type="dxa"/>
            <w:gridSpan w:val="4"/>
            <w:shd w:val="clear" w:color="auto" w:fill="FDE9D9"/>
            <w:vAlign w:val="center"/>
          </w:tcPr>
          <w:p w:rsidR="00F034F4" w:rsidRPr="007A4CC8" w:rsidRDefault="00F034F4" w:rsidP="008E0B97">
            <w:pPr>
              <w:spacing w:before="60" w:after="60"/>
              <w:jc w:val="left"/>
              <w:rPr>
                <w:rFonts w:ascii="Times New Roman" w:hAnsi="Times New Roman" w:cs="Times New Roman"/>
                <w:b/>
              </w:rPr>
            </w:pPr>
            <w:r w:rsidRPr="007A4CC8">
              <w:rPr>
                <w:rFonts w:ascii="Times New Roman" w:hAnsi="Times New Roman" w:cs="Times New Roman"/>
                <w:b/>
              </w:rPr>
              <w:t>НЕ</w:t>
            </w:r>
          </w:p>
        </w:tc>
      </w:tr>
      <w:tr w:rsidR="00F034F4" w:rsidRPr="007A4CC8" w:rsidTr="008C3123">
        <w:trPr>
          <w:gridAfter w:val="1"/>
          <w:wAfter w:w="8" w:type="dxa"/>
        </w:trPr>
        <w:tc>
          <w:tcPr>
            <w:tcW w:w="1302" w:type="dxa"/>
            <w:gridSpan w:val="2"/>
            <w:shd w:val="clear" w:color="auto" w:fill="auto"/>
            <w:vAlign w:val="center"/>
          </w:tcPr>
          <w:p w:rsidR="00F034F4" w:rsidRPr="007A4CC8" w:rsidRDefault="00F034F4" w:rsidP="008E0B97">
            <w:pPr>
              <w:spacing w:before="60" w:after="60"/>
              <w:jc w:val="left"/>
              <w:rPr>
                <w:rFonts w:ascii="Times New Roman" w:hAnsi="Times New Roman" w:cs="Times New Roman"/>
              </w:rPr>
            </w:pPr>
            <w:r w:rsidRPr="007A4CC8">
              <w:rPr>
                <w:rFonts w:ascii="Times New Roman" w:hAnsi="Times New Roman" w:cs="Times New Roman"/>
              </w:rPr>
              <w:t>1.2.1</w:t>
            </w:r>
          </w:p>
        </w:tc>
        <w:tc>
          <w:tcPr>
            <w:tcW w:w="1866" w:type="dxa"/>
            <w:gridSpan w:val="2"/>
            <w:shd w:val="clear" w:color="auto" w:fill="auto"/>
            <w:vAlign w:val="center"/>
          </w:tcPr>
          <w:p w:rsidR="00F034F4" w:rsidRPr="007A4CC8" w:rsidRDefault="00F034F4" w:rsidP="00882DDC">
            <w:pPr>
              <w:spacing w:before="60" w:after="60"/>
              <w:jc w:val="left"/>
              <w:rPr>
                <w:rFonts w:ascii="Times New Roman" w:hAnsi="Times New Roman" w:cs="Times New Roman"/>
              </w:rPr>
            </w:pPr>
          </w:p>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Обезбеђивање економских цена за упис у ППП, за ромску децу узраста од 3 -5,5 година</w:t>
            </w:r>
          </w:p>
        </w:tc>
        <w:tc>
          <w:tcPr>
            <w:tcW w:w="1170" w:type="dxa"/>
            <w:shd w:val="clear" w:color="auto" w:fill="auto"/>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 xml:space="preserve"> ЛС</w:t>
            </w:r>
          </w:p>
        </w:tc>
        <w:tc>
          <w:tcPr>
            <w:tcW w:w="1377" w:type="dxa"/>
            <w:gridSpan w:val="3"/>
            <w:shd w:val="clear" w:color="auto" w:fill="auto"/>
            <w:vAlign w:val="center"/>
          </w:tcPr>
          <w:p w:rsidR="00F1500A" w:rsidRDefault="00F034F4" w:rsidP="00882DDC">
            <w:pPr>
              <w:spacing w:before="60" w:after="60"/>
              <w:jc w:val="left"/>
              <w:rPr>
                <w:rFonts w:ascii="Times New Roman" w:hAnsi="Times New Roman" w:cs="Times New Roman"/>
              </w:rPr>
            </w:pPr>
            <w:r w:rsidRPr="007A4CC8">
              <w:rPr>
                <w:rFonts w:ascii="Times New Roman" w:hAnsi="Times New Roman" w:cs="Times New Roman"/>
              </w:rPr>
              <w:t>Координат</w:t>
            </w:r>
          </w:p>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ор за ромска питања, ПУ</w:t>
            </w:r>
            <w:r w:rsidR="00F1500A">
              <w:rPr>
                <w:rFonts w:ascii="Times New Roman" w:hAnsi="Times New Roman" w:cs="Times New Roman"/>
              </w:rPr>
              <w:t xml:space="preserve">, </w:t>
            </w:r>
            <w:r w:rsidRPr="007A4CC8">
              <w:rPr>
                <w:rFonts w:ascii="Times New Roman" w:hAnsi="Times New Roman" w:cs="Times New Roman"/>
              </w:rPr>
              <w:t xml:space="preserve"> педаг</w:t>
            </w:r>
            <w:r w:rsidR="00F1500A">
              <w:rPr>
                <w:rFonts w:ascii="Times New Roman" w:hAnsi="Times New Roman" w:cs="Times New Roman"/>
              </w:rPr>
              <w:t>-</w:t>
            </w:r>
            <w:r w:rsidRPr="007A4CC8">
              <w:rPr>
                <w:rFonts w:ascii="Times New Roman" w:hAnsi="Times New Roman" w:cs="Times New Roman"/>
              </w:rPr>
              <w:t>ошки асист</w:t>
            </w:r>
            <w:r w:rsidR="00F1500A">
              <w:rPr>
                <w:rFonts w:ascii="Times New Roman" w:hAnsi="Times New Roman" w:cs="Times New Roman"/>
              </w:rPr>
              <w:t>-</w:t>
            </w:r>
            <w:r w:rsidRPr="007A4CC8">
              <w:rPr>
                <w:rFonts w:ascii="Times New Roman" w:hAnsi="Times New Roman" w:cs="Times New Roman"/>
              </w:rPr>
              <w:t>е</w:t>
            </w:r>
            <w:r w:rsidR="00F1500A">
              <w:rPr>
                <w:rFonts w:ascii="Times New Roman" w:hAnsi="Times New Roman" w:cs="Times New Roman"/>
              </w:rPr>
              <w:t>нт</w:t>
            </w:r>
            <w:r w:rsidRPr="007A4CC8" w:rsidDel="00F63420">
              <w:rPr>
                <w:rFonts w:ascii="Times New Roman" w:hAnsi="Times New Roman" w:cs="Times New Roman"/>
              </w:rPr>
              <w:t xml:space="preserve"> </w:t>
            </w:r>
          </w:p>
        </w:tc>
        <w:tc>
          <w:tcPr>
            <w:tcW w:w="1224" w:type="dxa"/>
            <w:gridSpan w:val="2"/>
            <w:shd w:val="clear" w:color="auto" w:fill="auto"/>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2019-2021</w:t>
            </w:r>
          </w:p>
        </w:tc>
        <w:tc>
          <w:tcPr>
            <w:tcW w:w="1566" w:type="dxa"/>
            <w:gridSpan w:val="2"/>
            <w:shd w:val="clear" w:color="auto" w:fill="auto"/>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60.000</w:t>
            </w:r>
          </w:p>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20.000 у 2019</w:t>
            </w:r>
          </w:p>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20.000 у 2020</w:t>
            </w:r>
          </w:p>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20.000 у 2021</w:t>
            </w:r>
          </w:p>
        </w:tc>
        <w:tc>
          <w:tcPr>
            <w:tcW w:w="1709" w:type="dxa"/>
            <w:gridSpan w:val="2"/>
            <w:shd w:val="clear" w:color="auto" w:fill="auto"/>
            <w:vAlign w:val="center"/>
          </w:tcPr>
          <w:p w:rsidR="001F075A" w:rsidRDefault="001F075A" w:rsidP="00882DDC">
            <w:pPr>
              <w:spacing w:before="60" w:after="60"/>
              <w:jc w:val="left"/>
              <w:rPr>
                <w:rFonts w:ascii="Times New Roman" w:hAnsi="Times New Roman" w:cs="Times New Roman"/>
              </w:rPr>
            </w:pPr>
          </w:p>
          <w:p w:rsidR="00F034F4" w:rsidRPr="001F075A" w:rsidRDefault="00F034F4" w:rsidP="00882DDC">
            <w:pPr>
              <w:spacing w:before="60" w:after="60"/>
              <w:jc w:val="left"/>
              <w:rPr>
                <w:rFonts w:ascii="Times New Roman" w:hAnsi="Times New Roman" w:cs="Times New Roman"/>
              </w:rPr>
            </w:pPr>
            <w:r w:rsidRPr="007A4CC8">
              <w:rPr>
                <w:rFonts w:ascii="Times New Roman" w:hAnsi="Times New Roman" w:cs="Times New Roman"/>
              </w:rPr>
              <w:t>60.000</w:t>
            </w:r>
            <w:r w:rsidR="001F075A">
              <w:rPr>
                <w:rFonts w:ascii="Times New Roman" w:hAnsi="Times New Roman" w:cs="Times New Roman"/>
              </w:rPr>
              <w:t xml:space="preserve"> укупно,</w:t>
            </w:r>
          </w:p>
          <w:p w:rsidR="001F075A" w:rsidRPr="007A4CC8" w:rsidRDefault="001F075A" w:rsidP="001F075A">
            <w:pPr>
              <w:spacing w:before="60" w:after="60"/>
              <w:jc w:val="left"/>
              <w:rPr>
                <w:rFonts w:ascii="Times New Roman" w:hAnsi="Times New Roman" w:cs="Times New Roman"/>
              </w:rPr>
            </w:pPr>
            <w:r w:rsidRPr="007A4CC8">
              <w:rPr>
                <w:rFonts w:ascii="Times New Roman" w:hAnsi="Times New Roman" w:cs="Times New Roman"/>
              </w:rPr>
              <w:t>20.000 у 2019</w:t>
            </w:r>
          </w:p>
          <w:p w:rsidR="001F075A" w:rsidRPr="007A4CC8" w:rsidRDefault="001F075A" w:rsidP="001F075A">
            <w:pPr>
              <w:spacing w:before="60" w:after="60"/>
              <w:jc w:val="left"/>
              <w:rPr>
                <w:rFonts w:ascii="Times New Roman" w:hAnsi="Times New Roman" w:cs="Times New Roman"/>
              </w:rPr>
            </w:pPr>
            <w:r w:rsidRPr="007A4CC8">
              <w:rPr>
                <w:rFonts w:ascii="Times New Roman" w:hAnsi="Times New Roman" w:cs="Times New Roman"/>
              </w:rPr>
              <w:t>20.000 у 2020</w:t>
            </w:r>
          </w:p>
          <w:p w:rsidR="001F075A" w:rsidRPr="001F075A" w:rsidRDefault="001F075A" w:rsidP="001F075A">
            <w:pPr>
              <w:spacing w:before="60" w:after="60"/>
              <w:jc w:val="left"/>
              <w:rPr>
                <w:rFonts w:ascii="Times New Roman" w:hAnsi="Times New Roman" w:cs="Times New Roman"/>
              </w:rPr>
            </w:pPr>
            <w:r w:rsidRPr="007A4CC8">
              <w:rPr>
                <w:rFonts w:ascii="Times New Roman" w:hAnsi="Times New Roman" w:cs="Times New Roman"/>
              </w:rPr>
              <w:t>20.000 у 2021</w:t>
            </w:r>
          </w:p>
          <w:p w:rsidR="00F034F4" w:rsidRPr="007A4CC8" w:rsidRDefault="00F034F4" w:rsidP="00882DDC">
            <w:pPr>
              <w:spacing w:before="60" w:after="60"/>
              <w:jc w:val="left"/>
              <w:rPr>
                <w:rFonts w:ascii="Times New Roman" w:hAnsi="Times New Roman" w:cs="Times New Roman"/>
              </w:rPr>
            </w:pPr>
          </w:p>
        </w:tc>
        <w:tc>
          <w:tcPr>
            <w:tcW w:w="1530" w:type="dxa"/>
            <w:gridSpan w:val="2"/>
            <w:shd w:val="clear" w:color="auto" w:fill="auto"/>
            <w:vAlign w:val="center"/>
          </w:tcPr>
          <w:p w:rsidR="00F034F4" w:rsidRPr="007A4CC8" w:rsidRDefault="00F034F4" w:rsidP="00882DDC">
            <w:pPr>
              <w:spacing w:before="60" w:after="60"/>
              <w:jc w:val="left"/>
              <w:rPr>
                <w:rFonts w:ascii="Times New Roman" w:hAnsi="Times New Roman" w:cs="Times New Roman"/>
                <w:b/>
              </w:rPr>
            </w:pPr>
          </w:p>
        </w:tc>
        <w:tc>
          <w:tcPr>
            <w:tcW w:w="1530" w:type="dxa"/>
            <w:gridSpan w:val="2"/>
            <w:shd w:val="clear" w:color="auto" w:fill="auto"/>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 xml:space="preserve">Број ромске деце узраста од 3-5,5 година , уписаних по економским ценама  у </w:t>
            </w:r>
            <w:r w:rsidRPr="007A4CC8">
              <w:rPr>
                <w:rFonts w:ascii="Times New Roman" w:hAnsi="Times New Roman" w:cs="Times New Roman"/>
              </w:rPr>
              <w:lastRenderedPageBreak/>
              <w:t>ППП</w:t>
            </w:r>
          </w:p>
          <w:p w:rsidR="00F034F4" w:rsidRPr="007A4CC8" w:rsidRDefault="00F034F4" w:rsidP="00882DDC">
            <w:pPr>
              <w:spacing w:before="60" w:after="60"/>
              <w:jc w:val="left"/>
              <w:rPr>
                <w:rFonts w:ascii="Times New Roman" w:hAnsi="Times New Roman" w:cs="Times New Roman"/>
              </w:rPr>
            </w:pPr>
          </w:p>
        </w:tc>
      </w:tr>
      <w:tr w:rsidR="00F034F4" w:rsidRPr="007A4CC8" w:rsidTr="008C3123">
        <w:trPr>
          <w:gridAfter w:val="1"/>
          <w:wAfter w:w="8" w:type="dxa"/>
        </w:trPr>
        <w:tc>
          <w:tcPr>
            <w:tcW w:w="1302" w:type="dxa"/>
            <w:gridSpan w:val="2"/>
            <w:shd w:val="clear" w:color="auto" w:fill="auto"/>
            <w:vAlign w:val="center"/>
          </w:tcPr>
          <w:p w:rsidR="00F034F4" w:rsidRPr="007A4CC8" w:rsidRDefault="00F034F4" w:rsidP="008E0B97">
            <w:pPr>
              <w:spacing w:before="60" w:after="60"/>
              <w:jc w:val="left"/>
              <w:rPr>
                <w:rFonts w:ascii="Times New Roman" w:hAnsi="Times New Roman" w:cs="Times New Roman"/>
              </w:rPr>
            </w:pPr>
            <w:r w:rsidRPr="007A4CC8">
              <w:rPr>
                <w:rFonts w:ascii="Times New Roman" w:hAnsi="Times New Roman" w:cs="Times New Roman"/>
              </w:rPr>
              <w:lastRenderedPageBreak/>
              <w:t>1.2.2</w:t>
            </w:r>
          </w:p>
        </w:tc>
        <w:tc>
          <w:tcPr>
            <w:tcW w:w="1866" w:type="dxa"/>
            <w:gridSpan w:val="2"/>
            <w:shd w:val="clear" w:color="auto" w:fill="auto"/>
            <w:vAlign w:val="center"/>
          </w:tcPr>
          <w:p w:rsidR="00F034F4" w:rsidRPr="007A4CC8" w:rsidRDefault="00F034F4" w:rsidP="00882DDC">
            <w:pPr>
              <w:spacing w:before="60" w:after="60"/>
              <w:jc w:val="left"/>
              <w:rPr>
                <w:rFonts w:ascii="Times New Roman" w:hAnsi="Times New Roman" w:cs="Times New Roman"/>
                <w:b/>
                <w:bCs/>
                <w:spacing w:val="-3"/>
              </w:rPr>
            </w:pPr>
            <w:r w:rsidRPr="007A4CC8">
              <w:rPr>
                <w:rFonts w:ascii="Times New Roman" w:hAnsi="Times New Roman" w:cs="Times New Roman"/>
              </w:rPr>
              <w:t xml:space="preserve">Организовање целодневног </w:t>
            </w:r>
            <w:r w:rsidRPr="007A4CC8">
              <w:rPr>
                <w:rFonts w:ascii="Times New Roman" w:hAnsi="Times New Roman" w:cs="Times New Roman"/>
                <w:spacing w:val="2"/>
              </w:rPr>
              <w:t>допунског образовног програма за ромску децу</w:t>
            </w:r>
          </w:p>
        </w:tc>
        <w:tc>
          <w:tcPr>
            <w:tcW w:w="1170" w:type="dxa"/>
            <w:shd w:val="clear" w:color="auto" w:fill="auto"/>
            <w:vAlign w:val="center"/>
          </w:tcPr>
          <w:p w:rsidR="00F034F4" w:rsidRPr="007A4CC8" w:rsidRDefault="00F034F4" w:rsidP="00882DDC">
            <w:pPr>
              <w:spacing w:before="0" w:after="200" w:line="276" w:lineRule="auto"/>
              <w:jc w:val="left"/>
              <w:rPr>
                <w:rFonts w:ascii="Times New Roman" w:hAnsi="Times New Roman" w:cs="Times New Roman"/>
                <w:bCs/>
                <w:spacing w:val="-3"/>
              </w:rPr>
            </w:pPr>
            <w:r w:rsidRPr="007A4CC8">
              <w:rPr>
                <w:rFonts w:ascii="Times New Roman" w:hAnsi="Times New Roman" w:cs="Times New Roman"/>
                <w:bCs/>
                <w:spacing w:val="-3"/>
              </w:rPr>
              <w:t>Педагошки асистент</w:t>
            </w:r>
          </w:p>
        </w:tc>
        <w:tc>
          <w:tcPr>
            <w:tcW w:w="1377" w:type="dxa"/>
            <w:gridSpan w:val="3"/>
            <w:shd w:val="clear" w:color="auto" w:fill="auto"/>
            <w:vAlign w:val="center"/>
          </w:tcPr>
          <w:p w:rsidR="00F034F4" w:rsidRPr="007A4CC8" w:rsidRDefault="00F034F4" w:rsidP="00882DDC">
            <w:pPr>
              <w:spacing w:before="0" w:after="200" w:line="276" w:lineRule="auto"/>
              <w:jc w:val="left"/>
              <w:rPr>
                <w:rFonts w:ascii="Times New Roman" w:hAnsi="Times New Roman" w:cs="Times New Roman"/>
                <w:bCs/>
                <w:spacing w:val="-3"/>
              </w:rPr>
            </w:pPr>
            <w:r w:rsidRPr="007A4CC8">
              <w:rPr>
                <w:rFonts w:ascii="Times New Roman" w:hAnsi="Times New Roman" w:cs="Times New Roman"/>
                <w:bCs/>
                <w:spacing w:val="-3"/>
              </w:rPr>
              <w:t>ПУ,ОШ РОЦД, Jавна библиотека</w:t>
            </w:r>
          </w:p>
        </w:tc>
        <w:tc>
          <w:tcPr>
            <w:tcW w:w="1224" w:type="dxa"/>
            <w:gridSpan w:val="2"/>
            <w:shd w:val="clear" w:color="auto" w:fill="auto"/>
            <w:vAlign w:val="center"/>
          </w:tcPr>
          <w:p w:rsidR="00F034F4" w:rsidRPr="003576A8" w:rsidRDefault="00F034F4" w:rsidP="00882DDC">
            <w:pPr>
              <w:spacing w:before="0" w:after="200" w:line="276" w:lineRule="auto"/>
              <w:jc w:val="left"/>
              <w:rPr>
                <w:rFonts w:ascii="Times New Roman" w:hAnsi="Times New Roman" w:cs="Times New Roman"/>
                <w:b/>
                <w:bCs/>
                <w:spacing w:val="-3"/>
              </w:rPr>
            </w:pPr>
            <w:r>
              <w:rPr>
                <w:rFonts w:ascii="Times New Roman" w:hAnsi="Times New Roman" w:cs="Times New Roman"/>
                <w:b/>
                <w:bCs/>
                <w:spacing w:val="-3"/>
              </w:rPr>
              <w:t>2019-2021</w:t>
            </w:r>
          </w:p>
        </w:tc>
        <w:tc>
          <w:tcPr>
            <w:tcW w:w="1566" w:type="dxa"/>
            <w:gridSpan w:val="2"/>
            <w:shd w:val="clear" w:color="auto" w:fill="auto"/>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240.000</w:t>
            </w:r>
          </w:p>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80.000 у 2019</w:t>
            </w:r>
          </w:p>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80.000 у 2020</w:t>
            </w:r>
          </w:p>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80.000 у 2021</w:t>
            </w:r>
          </w:p>
          <w:p w:rsidR="00F034F4" w:rsidRPr="007A4CC8" w:rsidRDefault="00F034F4" w:rsidP="00882DDC">
            <w:pPr>
              <w:spacing w:before="60" w:after="60"/>
              <w:jc w:val="left"/>
              <w:rPr>
                <w:rFonts w:ascii="Times New Roman" w:hAnsi="Times New Roman" w:cs="Times New Roman"/>
              </w:rPr>
            </w:pPr>
          </w:p>
        </w:tc>
        <w:tc>
          <w:tcPr>
            <w:tcW w:w="1709" w:type="dxa"/>
            <w:gridSpan w:val="2"/>
            <w:shd w:val="clear" w:color="auto" w:fill="auto"/>
            <w:vAlign w:val="center"/>
          </w:tcPr>
          <w:p w:rsidR="001F075A" w:rsidRDefault="001F075A" w:rsidP="00882DDC">
            <w:pPr>
              <w:spacing w:before="60" w:after="60"/>
              <w:jc w:val="left"/>
              <w:rPr>
                <w:rFonts w:ascii="Times New Roman" w:hAnsi="Times New Roman" w:cs="Times New Roman"/>
              </w:rPr>
            </w:pPr>
          </w:p>
          <w:p w:rsidR="00F034F4" w:rsidRPr="001F075A" w:rsidRDefault="00F034F4" w:rsidP="00882DDC">
            <w:pPr>
              <w:spacing w:before="60" w:after="60"/>
              <w:jc w:val="left"/>
              <w:rPr>
                <w:rFonts w:ascii="Times New Roman" w:hAnsi="Times New Roman" w:cs="Times New Roman"/>
              </w:rPr>
            </w:pPr>
            <w:r w:rsidRPr="007A4CC8">
              <w:rPr>
                <w:rFonts w:ascii="Times New Roman" w:hAnsi="Times New Roman" w:cs="Times New Roman"/>
              </w:rPr>
              <w:t>240.000</w:t>
            </w:r>
            <w:r w:rsidR="001F075A">
              <w:rPr>
                <w:rFonts w:ascii="Times New Roman" w:hAnsi="Times New Roman" w:cs="Times New Roman"/>
              </w:rPr>
              <w:t xml:space="preserve"> укупно</w:t>
            </w:r>
          </w:p>
          <w:p w:rsidR="001F075A" w:rsidRPr="007A4CC8" w:rsidRDefault="001F075A" w:rsidP="001F075A">
            <w:pPr>
              <w:spacing w:before="60" w:after="60"/>
              <w:jc w:val="left"/>
              <w:rPr>
                <w:rFonts w:ascii="Times New Roman" w:hAnsi="Times New Roman" w:cs="Times New Roman"/>
              </w:rPr>
            </w:pPr>
            <w:r w:rsidRPr="007A4CC8">
              <w:rPr>
                <w:rFonts w:ascii="Times New Roman" w:hAnsi="Times New Roman" w:cs="Times New Roman"/>
              </w:rPr>
              <w:t>80.000 у 2019</w:t>
            </w:r>
          </w:p>
          <w:p w:rsidR="001F075A" w:rsidRPr="007A4CC8" w:rsidRDefault="001F075A" w:rsidP="001F075A">
            <w:pPr>
              <w:spacing w:before="60" w:after="60"/>
              <w:jc w:val="left"/>
              <w:rPr>
                <w:rFonts w:ascii="Times New Roman" w:hAnsi="Times New Roman" w:cs="Times New Roman"/>
              </w:rPr>
            </w:pPr>
            <w:r w:rsidRPr="007A4CC8">
              <w:rPr>
                <w:rFonts w:ascii="Times New Roman" w:hAnsi="Times New Roman" w:cs="Times New Roman"/>
              </w:rPr>
              <w:t>80.000 у 2020</w:t>
            </w:r>
          </w:p>
          <w:p w:rsidR="001F075A" w:rsidRPr="007A4CC8" w:rsidRDefault="001F075A" w:rsidP="001F075A">
            <w:pPr>
              <w:spacing w:before="60" w:after="60"/>
              <w:jc w:val="left"/>
              <w:rPr>
                <w:rFonts w:ascii="Times New Roman" w:hAnsi="Times New Roman" w:cs="Times New Roman"/>
              </w:rPr>
            </w:pPr>
            <w:r w:rsidRPr="007A4CC8">
              <w:rPr>
                <w:rFonts w:ascii="Times New Roman" w:hAnsi="Times New Roman" w:cs="Times New Roman"/>
              </w:rPr>
              <w:t>80.000 у 2021</w:t>
            </w:r>
          </w:p>
          <w:p w:rsidR="001F075A" w:rsidRPr="001F075A" w:rsidRDefault="001F075A" w:rsidP="00882DDC">
            <w:pPr>
              <w:spacing w:before="60" w:after="60"/>
              <w:jc w:val="left"/>
              <w:rPr>
                <w:rFonts w:ascii="Times New Roman" w:hAnsi="Times New Roman" w:cs="Times New Roman"/>
              </w:rPr>
            </w:pPr>
          </w:p>
          <w:p w:rsidR="00F034F4" w:rsidRPr="007A4CC8" w:rsidRDefault="00F034F4" w:rsidP="00882DDC">
            <w:pPr>
              <w:spacing w:before="60" w:after="60"/>
              <w:jc w:val="left"/>
              <w:rPr>
                <w:rFonts w:ascii="Times New Roman" w:hAnsi="Times New Roman" w:cs="Times New Roman"/>
              </w:rPr>
            </w:pPr>
          </w:p>
        </w:tc>
        <w:tc>
          <w:tcPr>
            <w:tcW w:w="1530" w:type="dxa"/>
            <w:gridSpan w:val="2"/>
            <w:shd w:val="clear" w:color="auto" w:fill="auto"/>
            <w:vAlign w:val="center"/>
          </w:tcPr>
          <w:p w:rsidR="00F034F4" w:rsidRPr="007A4CC8" w:rsidRDefault="00F034F4" w:rsidP="00882DDC">
            <w:pPr>
              <w:spacing w:before="60" w:after="60"/>
              <w:jc w:val="left"/>
              <w:rPr>
                <w:rFonts w:ascii="Times New Roman" w:hAnsi="Times New Roman" w:cs="Times New Roman"/>
                <w:b/>
              </w:rPr>
            </w:pPr>
          </w:p>
        </w:tc>
        <w:tc>
          <w:tcPr>
            <w:tcW w:w="1530" w:type="dxa"/>
            <w:gridSpan w:val="2"/>
            <w:shd w:val="clear" w:color="auto" w:fill="auto"/>
            <w:vAlign w:val="center"/>
          </w:tcPr>
          <w:p w:rsidR="00F034F4" w:rsidRPr="007A4CC8" w:rsidRDefault="00F034F4" w:rsidP="00882DDC">
            <w:pPr>
              <w:spacing w:before="60" w:after="60"/>
              <w:jc w:val="left"/>
              <w:rPr>
                <w:rFonts w:ascii="Times New Roman" w:hAnsi="Times New Roman" w:cs="Times New Roman"/>
              </w:rPr>
            </w:pPr>
          </w:p>
          <w:p w:rsidR="00F034F4" w:rsidRPr="007A4CC8" w:rsidRDefault="00F034F4" w:rsidP="00882DDC">
            <w:pPr>
              <w:spacing w:before="60" w:after="60"/>
              <w:jc w:val="left"/>
              <w:rPr>
                <w:rFonts w:ascii="Times New Roman" w:hAnsi="Times New Roman" w:cs="Times New Roman"/>
                <w:color w:val="FF0000"/>
              </w:rPr>
            </w:pPr>
            <w:r w:rsidRPr="00696159">
              <w:rPr>
                <w:rFonts w:ascii="Times New Roman" w:hAnsi="Times New Roman" w:cs="Times New Roman"/>
              </w:rPr>
              <w:t>Број деце обухваћене програмом</w:t>
            </w:r>
          </w:p>
        </w:tc>
      </w:tr>
      <w:tr w:rsidR="00F034F4" w:rsidRPr="007A4CC8" w:rsidTr="008C3123">
        <w:trPr>
          <w:gridAfter w:val="1"/>
          <w:wAfter w:w="8" w:type="dxa"/>
        </w:trPr>
        <w:tc>
          <w:tcPr>
            <w:tcW w:w="1302" w:type="dxa"/>
            <w:gridSpan w:val="2"/>
            <w:vAlign w:val="center"/>
          </w:tcPr>
          <w:p w:rsidR="00F034F4" w:rsidRPr="007A4CC8" w:rsidRDefault="00F034F4" w:rsidP="008C3123">
            <w:pPr>
              <w:spacing w:before="60" w:after="60"/>
              <w:rPr>
                <w:rFonts w:ascii="Times New Roman" w:hAnsi="Times New Roman" w:cs="Times New Roman"/>
              </w:rPr>
            </w:pPr>
            <w:r w:rsidRPr="007A4CC8">
              <w:rPr>
                <w:rFonts w:ascii="Times New Roman" w:hAnsi="Times New Roman" w:cs="Times New Roman"/>
              </w:rPr>
              <w:t>1.2.3</w:t>
            </w:r>
          </w:p>
        </w:tc>
        <w:tc>
          <w:tcPr>
            <w:tcW w:w="1866" w:type="dxa"/>
            <w:gridSpan w:val="2"/>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Едукативне радионице за  ромске ђаке о значају наставка школовања после завршене основне школе,  са посебним освртом на Ромкиње</w:t>
            </w:r>
          </w:p>
          <w:p w:rsidR="00F034F4" w:rsidRPr="007A4CC8" w:rsidRDefault="00F034F4" w:rsidP="00882DDC">
            <w:pPr>
              <w:spacing w:before="60" w:after="60"/>
              <w:jc w:val="left"/>
              <w:rPr>
                <w:rFonts w:ascii="Times New Roman" w:hAnsi="Times New Roman" w:cs="Times New Roman"/>
              </w:rPr>
            </w:pPr>
          </w:p>
        </w:tc>
        <w:tc>
          <w:tcPr>
            <w:tcW w:w="1170" w:type="dxa"/>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ОШ</w:t>
            </w:r>
          </w:p>
        </w:tc>
        <w:tc>
          <w:tcPr>
            <w:tcW w:w="1377" w:type="dxa"/>
            <w:gridSpan w:val="3"/>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Kоординатор за ромска питања, МЈ, Средње школе, РОЦД</w:t>
            </w:r>
          </w:p>
          <w:p w:rsidR="00F034F4" w:rsidRPr="007A4CC8" w:rsidRDefault="00F034F4" w:rsidP="00882DDC">
            <w:pPr>
              <w:spacing w:before="60" w:after="60"/>
              <w:jc w:val="left"/>
              <w:rPr>
                <w:rFonts w:ascii="Times New Roman" w:hAnsi="Times New Roman" w:cs="Times New Roman"/>
              </w:rPr>
            </w:pPr>
          </w:p>
        </w:tc>
        <w:tc>
          <w:tcPr>
            <w:tcW w:w="1224" w:type="dxa"/>
            <w:gridSpan w:val="2"/>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2019-2021</w:t>
            </w:r>
          </w:p>
        </w:tc>
        <w:tc>
          <w:tcPr>
            <w:tcW w:w="1566" w:type="dxa"/>
            <w:gridSpan w:val="2"/>
            <w:vAlign w:val="center"/>
          </w:tcPr>
          <w:p w:rsidR="00F034F4" w:rsidRPr="007A4CC8" w:rsidRDefault="00F034F4" w:rsidP="00882DDC">
            <w:pPr>
              <w:spacing w:before="60" w:after="60"/>
              <w:jc w:val="left"/>
              <w:rPr>
                <w:rFonts w:ascii="Times New Roman" w:hAnsi="Times New Roman" w:cs="Times New Roman"/>
              </w:rPr>
            </w:pPr>
          </w:p>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60.000</w:t>
            </w:r>
          </w:p>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20.000 у 2019</w:t>
            </w:r>
          </w:p>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20.000 у 2020</w:t>
            </w:r>
          </w:p>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20.000 у 2021</w:t>
            </w:r>
          </w:p>
          <w:p w:rsidR="00F034F4" w:rsidRPr="007A4CC8" w:rsidRDefault="00F034F4" w:rsidP="00882DDC">
            <w:pPr>
              <w:spacing w:before="60" w:after="60"/>
              <w:jc w:val="left"/>
              <w:rPr>
                <w:rFonts w:ascii="Times New Roman" w:hAnsi="Times New Roman" w:cs="Times New Roman"/>
              </w:rPr>
            </w:pPr>
          </w:p>
        </w:tc>
        <w:tc>
          <w:tcPr>
            <w:tcW w:w="1709" w:type="dxa"/>
            <w:gridSpan w:val="2"/>
            <w:vAlign w:val="center"/>
          </w:tcPr>
          <w:p w:rsidR="00F034F4" w:rsidRDefault="0089049F" w:rsidP="00882DDC">
            <w:pPr>
              <w:spacing w:before="0" w:after="60"/>
              <w:jc w:val="left"/>
              <w:rPr>
                <w:rFonts w:ascii="Times New Roman" w:hAnsi="Times New Roman" w:cs="Times New Roman"/>
              </w:rPr>
            </w:pPr>
            <w:r>
              <w:rPr>
                <w:rFonts w:ascii="Times New Roman" w:hAnsi="Times New Roman" w:cs="Times New Roman"/>
              </w:rPr>
              <w:t>40</w:t>
            </w:r>
            <w:r w:rsidR="00F034F4" w:rsidRPr="007A4CC8">
              <w:rPr>
                <w:rFonts w:ascii="Times New Roman" w:hAnsi="Times New Roman" w:cs="Times New Roman"/>
              </w:rPr>
              <w:t>.000</w:t>
            </w:r>
            <w:r>
              <w:rPr>
                <w:rFonts w:ascii="Times New Roman" w:hAnsi="Times New Roman" w:cs="Times New Roman"/>
              </w:rPr>
              <w:t xml:space="preserve"> укупно,</w:t>
            </w:r>
          </w:p>
          <w:p w:rsidR="0089049F" w:rsidRDefault="0089049F" w:rsidP="00882DDC">
            <w:pPr>
              <w:spacing w:before="0" w:after="60"/>
              <w:jc w:val="left"/>
              <w:rPr>
                <w:rFonts w:ascii="Times New Roman" w:hAnsi="Times New Roman" w:cs="Times New Roman"/>
              </w:rPr>
            </w:pPr>
            <w:r>
              <w:rPr>
                <w:rFonts w:ascii="Times New Roman" w:hAnsi="Times New Roman" w:cs="Times New Roman"/>
              </w:rPr>
              <w:t>20.000 у 2020.,</w:t>
            </w:r>
          </w:p>
          <w:p w:rsidR="0089049F" w:rsidRPr="0089049F" w:rsidRDefault="0089049F" w:rsidP="00882DDC">
            <w:pPr>
              <w:spacing w:before="0" w:after="60"/>
              <w:jc w:val="left"/>
              <w:rPr>
                <w:rFonts w:ascii="Times New Roman" w:hAnsi="Times New Roman" w:cs="Times New Roman"/>
              </w:rPr>
            </w:pPr>
            <w:r>
              <w:rPr>
                <w:rFonts w:ascii="Times New Roman" w:hAnsi="Times New Roman" w:cs="Times New Roman"/>
              </w:rPr>
              <w:t>20.000 у 2021.</w:t>
            </w:r>
          </w:p>
          <w:p w:rsidR="00F034F4" w:rsidRPr="007A4CC8" w:rsidRDefault="00F034F4" w:rsidP="00882DDC">
            <w:pPr>
              <w:spacing w:before="60" w:after="60"/>
              <w:jc w:val="left"/>
              <w:rPr>
                <w:rFonts w:ascii="Times New Roman" w:hAnsi="Times New Roman" w:cs="Times New Roman"/>
              </w:rPr>
            </w:pPr>
          </w:p>
        </w:tc>
        <w:tc>
          <w:tcPr>
            <w:tcW w:w="1530" w:type="dxa"/>
            <w:gridSpan w:val="2"/>
            <w:vAlign w:val="center"/>
          </w:tcPr>
          <w:p w:rsidR="00E77809" w:rsidRDefault="005406E5" w:rsidP="00882DDC">
            <w:pPr>
              <w:spacing w:before="60" w:after="60"/>
              <w:jc w:val="left"/>
              <w:rPr>
                <w:rFonts w:ascii="Times New Roman" w:hAnsi="Times New Roman" w:cs="Times New Roman"/>
              </w:rPr>
            </w:pPr>
            <w:r>
              <w:rPr>
                <w:rFonts w:ascii="Times New Roman" w:hAnsi="Times New Roman" w:cs="Times New Roman"/>
              </w:rPr>
              <w:t>ОП</w:t>
            </w:r>
            <w:r w:rsidR="00153AC9">
              <w:rPr>
                <w:rFonts w:ascii="Times New Roman" w:hAnsi="Times New Roman" w:cs="Times New Roman"/>
              </w:rPr>
              <w:t xml:space="preserve"> у 2019.</w:t>
            </w:r>
          </w:p>
          <w:p w:rsidR="005406E5" w:rsidRPr="00E77809" w:rsidRDefault="00B74D26" w:rsidP="00882DDC">
            <w:pPr>
              <w:spacing w:before="60" w:after="60"/>
              <w:jc w:val="left"/>
              <w:rPr>
                <w:rFonts w:ascii="Times New Roman" w:hAnsi="Times New Roman" w:cs="Times New Roman"/>
              </w:rPr>
            </w:pPr>
            <w:r>
              <w:rPr>
                <w:rFonts w:ascii="Times New Roman" w:hAnsi="Times New Roman" w:cs="Times New Roman"/>
              </w:rPr>
              <w:t>20</w:t>
            </w:r>
            <w:r w:rsidR="005406E5">
              <w:rPr>
                <w:rFonts w:ascii="Times New Roman" w:hAnsi="Times New Roman" w:cs="Times New Roman"/>
              </w:rPr>
              <w:t>.000,00</w:t>
            </w:r>
          </w:p>
        </w:tc>
        <w:tc>
          <w:tcPr>
            <w:tcW w:w="1530" w:type="dxa"/>
            <w:gridSpan w:val="2"/>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Број одржаних радионица за ђаке  у школама</w:t>
            </w:r>
          </w:p>
          <w:p w:rsidR="00F034F4" w:rsidRPr="007A4CC8" w:rsidRDefault="00F034F4" w:rsidP="00882DDC">
            <w:pPr>
              <w:spacing w:before="60" w:after="60"/>
              <w:jc w:val="left"/>
              <w:rPr>
                <w:rFonts w:ascii="Times New Roman" w:hAnsi="Times New Roman" w:cs="Times New Roman"/>
              </w:rPr>
            </w:pPr>
          </w:p>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 xml:space="preserve">Број подељеног информативног материла </w:t>
            </w:r>
          </w:p>
        </w:tc>
      </w:tr>
      <w:tr w:rsidR="00F034F4" w:rsidRPr="007A4CC8" w:rsidTr="008C3123">
        <w:trPr>
          <w:gridAfter w:val="1"/>
          <w:wAfter w:w="8" w:type="dxa"/>
        </w:trPr>
        <w:tc>
          <w:tcPr>
            <w:tcW w:w="1302" w:type="dxa"/>
            <w:gridSpan w:val="2"/>
            <w:vAlign w:val="center"/>
          </w:tcPr>
          <w:p w:rsidR="00F034F4" w:rsidRPr="007A4CC8" w:rsidRDefault="00F034F4" w:rsidP="008C3123">
            <w:pPr>
              <w:spacing w:before="60" w:after="60"/>
              <w:jc w:val="left"/>
              <w:rPr>
                <w:rFonts w:ascii="Times New Roman" w:hAnsi="Times New Roman" w:cs="Times New Roman"/>
              </w:rPr>
            </w:pPr>
            <w:r w:rsidRPr="007A4CC8">
              <w:rPr>
                <w:rFonts w:ascii="Times New Roman" w:hAnsi="Times New Roman" w:cs="Times New Roman"/>
              </w:rPr>
              <w:t>1.2.4</w:t>
            </w:r>
          </w:p>
        </w:tc>
        <w:tc>
          <w:tcPr>
            <w:tcW w:w="1866" w:type="dxa"/>
            <w:gridSpan w:val="2"/>
            <w:vAlign w:val="center"/>
          </w:tcPr>
          <w:p w:rsidR="00F034F4" w:rsidRPr="007A4CC8" w:rsidDel="00A76A81" w:rsidRDefault="00F034F4" w:rsidP="00882DDC">
            <w:pPr>
              <w:spacing w:before="60" w:after="60"/>
              <w:jc w:val="left"/>
              <w:rPr>
                <w:rFonts w:ascii="Times New Roman" w:hAnsi="Times New Roman" w:cs="Times New Roman"/>
                <w:b/>
              </w:rPr>
            </w:pPr>
            <w:r w:rsidRPr="007A4CC8">
              <w:rPr>
                <w:rFonts w:ascii="Times New Roman" w:hAnsi="Times New Roman" w:cs="Times New Roman"/>
              </w:rPr>
              <w:t xml:space="preserve">Организовање информативних састанака са родитељима ромске деце о значају наставка школовања </w:t>
            </w:r>
            <w:r w:rsidRPr="007A4CC8">
              <w:rPr>
                <w:rFonts w:ascii="Times New Roman" w:hAnsi="Times New Roman" w:cs="Times New Roman"/>
              </w:rPr>
              <w:lastRenderedPageBreak/>
              <w:t>после завршене основне школе са посебним освртом на Ромкиње</w:t>
            </w:r>
          </w:p>
        </w:tc>
        <w:tc>
          <w:tcPr>
            <w:tcW w:w="1170" w:type="dxa"/>
            <w:vAlign w:val="center"/>
          </w:tcPr>
          <w:p w:rsidR="00F034F4" w:rsidRPr="007A4CC8" w:rsidDel="00D83B05" w:rsidRDefault="00F034F4" w:rsidP="00882DDC">
            <w:pPr>
              <w:spacing w:before="60" w:after="60"/>
              <w:jc w:val="left"/>
              <w:rPr>
                <w:rFonts w:ascii="Times New Roman" w:hAnsi="Times New Roman" w:cs="Times New Roman"/>
              </w:rPr>
            </w:pPr>
            <w:r w:rsidRPr="007A4CC8">
              <w:rPr>
                <w:rFonts w:ascii="Times New Roman" w:hAnsi="Times New Roman" w:cs="Times New Roman"/>
              </w:rPr>
              <w:lastRenderedPageBreak/>
              <w:t>ОШ</w:t>
            </w:r>
          </w:p>
        </w:tc>
        <w:tc>
          <w:tcPr>
            <w:tcW w:w="1377" w:type="dxa"/>
            <w:gridSpan w:val="3"/>
            <w:vAlign w:val="center"/>
          </w:tcPr>
          <w:p w:rsidR="00F034F4" w:rsidRPr="007A4CC8" w:rsidRDefault="00F034F4" w:rsidP="0048465C">
            <w:pPr>
              <w:spacing w:before="60" w:after="60"/>
              <w:jc w:val="left"/>
              <w:rPr>
                <w:rFonts w:ascii="Times New Roman" w:hAnsi="Times New Roman" w:cs="Times New Roman"/>
              </w:rPr>
            </w:pPr>
            <w:r w:rsidRPr="007A4CC8">
              <w:rPr>
                <w:rFonts w:ascii="Times New Roman" w:hAnsi="Times New Roman" w:cs="Times New Roman"/>
              </w:rPr>
              <w:t>Kоординатор за ромска питања, МЈ, Средње школе, РОЦД</w:t>
            </w:r>
          </w:p>
          <w:p w:rsidR="00F034F4" w:rsidRPr="007A4CC8" w:rsidRDefault="00F034F4" w:rsidP="0048465C">
            <w:pPr>
              <w:spacing w:before="60" w:after="60"/>
              <w:jc w:val="left"/>
              <w:rPr>
                <w:rFonts w:ascii="Times New Roman" w:hAnsi="Times New Roman" w:cs="Times New Roman"/>
              </w:rPr>
            </w:pPr>
          </w:p>
        </w:tc>
        <w:tc>
          <w:tcPr>
            <w:tcW w:w="1224" w:type="dxa"/>
            <w:gridSpan w:val="2"/>
            <w:vAlign w:val="center"/>
          </w:tcPr>
          <w:p w:rsidR="00F034F4" w:rsidRPr="007A4CC8" w:rsidRDefault="00F034F4" w:rsidP="0048465C">
            <w:pPr>
              <w:spacing w:before="60" w:after="60"/>
              <w:jc w:val="left"/>
              <w:rPr>
                <w:rFonts w:ascii="Times New Roman" w:hAnsi="Times New Roman" w:cs="Times New Roman"/>
              </w:rPr>
            </w:pPr>
            <w:r w:rsidRPr="007A4CC8">
              <w:rPr>
                <w:rFonts w:ascii="Times New Roman" w:hAnsi="Times New Roman" w:cs="Times New Roman"/>
              </w:rPr>
              <w:t>2019-2021</w:t>
            </w:r>
          </w:p>
        </w:tc>
        <w:tc>
          <w:tcPr>
            <w:tcW w:w="1566" w:type="dxa"/>
            <w:gridSpan w:val="2"/>
            <w:vAlign w:val="center"/>
          </w:tcPr>
          <w:p w:rsidR="00F034F4" w:rsidRPr="007A4CC8" w:rsidRDefault="001F075A" w:rsidP="0048465C">
            <w:pPr>
              <w:spacing w:before="60" w:after="60"/>
              <w:jc w:val="left"/>
              <w:rPr>
                <w:rFonts w:ascii="Times New Roman" w:hAnsi="Times New Roman" w:cs="Times New Roman"/>
              </w:rPr>
            </w:pPr>
            <w:r>
              <w:rPr>
                <w:rFonts w:ascii="Times New Roman" w:hAnsi="Times New Roman" w:cs="Times New Roman"/>
              </w:rPr>
              <w:t>40.000 укупно</w:t>
            </w:r>
          </w:p>
          <w:p w:rsidR="00F034F4" w:rsidRPr="007A4CC8" w:rsidRDefault="00B74D26" w:rsidP="0048465C">
            <w:pPr>
              <w:spacing w:before="60" w:after="60"/>
              <w:jc w:val="left"/>
              <w:rPr>
                <w:rFonts w:ascii="Times New Roman" w:hAnsi="Times New Roman" w:cs="Times New Roman"/>
              </w:rPr>
            </w:pPr>
            <w:r>
              <w:rPr>
                <w:rFonts w:ascii="Times New Roman" w:hAnsi="Times New Roman" w:cs="Times New Roman"/>
              </w:rPr>
              <w:t>2</w:t>
            </w:r>
            <w:r w:rsidR="00F034F4" w:rsidRPr="007A4CC8">
              <w:rPr>
                <w:rFonts w:ascii="Times New Roman" w:hAnsi="Times New Roman" w:cs="Times New Roman"/>
              </w:rPr>
              <w:t>0.000 у 2019</w:t>
            </w:r>
          </w:p>
          <w:p w:rsidR="00F034F4" w:rsidRPr="007A4CC8" w:rsidRDefault="00F034F4" w:rsidP="0048465C">
            <w:pPr>
              <w:spacing w:before="60" w:after="60"/>
              <w:jc w:val="left"/>
              <w:rPr>
                <w:rFonts w:ascii="Times New Roman" w:hAnsi="Times New Roman" w:cs="Times New Roman"/>
              </w:rPr>
            </w:pPr>
            <w:r w:rsidRPr="007A4CC8">
              <w:rPr>
                <w:rFonts w:ascii="Times New Roman" w:hAnsi="Times New Roman" w:cs="Times New Roman"/>
              </w:rPr>
              <w:t>10.000 у 2020</w:t>
            </w:r>
          </w:p>
          <w:p w:rsidR="00F034F4" w:rsidRPr="007A4CC8" w:rsidRDefault="00F034F4" w:rsidP="0048465C">
            <w:pPr>
              <w:spacing w:before="60" w:after="60"/>
              <w:jc w:val="left"/>
              <w:rPr>
                <w:rFonts w:ascii="Times New Roman" w:hAnsi="Times New Roman" w:cs="Times New Roman"/>
              </w:rPr>
            </w:pPr>
            <w:r w:rsidRPr="007A4CC8">
              <w:rPr>
                <w:rFonts w:ascii="Times New Roman" w:hAnsi="Times New Roman" w:cs="Times New Roman"/>
              </w:rPr>
              <w:t>10.000 у 2021</w:t>
            </w:r>
          </w:p>
          <w:p w:rsidR="00F034F4" w:rsidRPr="007A4CC8" w:rsidRDefault="00F034F4" w:rsidP="0048465C">
            <w:pPr>
              <w:spacing w:before="60" w:after="60"/>
              <w:jc w:val="left"/>
              <w:rPr>
                <w:rFonts w:ascii="Times New Roman" w:hAnsi="Times New Roman" w:cs="Times New Roman"/>
              </w:rPr>
            </w:pPr>
          </w:p>
        </w:tc>
        <w:tc>
          <w:tcPr>
            <w:tcW w:w="1709" w:type="dxa"/>
            <w:gridSpan w:val="2"/>
            <w:vAlign w:val="center"/>
          </w:tcPr>
          <w:p w:rsidR="00F034F4" w:rsidRDefault="001F075A" w:rsidP="001F075A">
            <w:pPr>
              <w:spacing w:before="0" w:after="60"/>
              <w:jc w:val="left"/>
              <w:rPr>
                <w:rFonts w:ascii="Times New Roman" w:hAnsi="Times New Roman" w:cs="Times New Roman"/>
              </w:rPr>
            </w:pPr>
            <w:r>
              <w:rPr>
                <w:rFonts w:ascii="Times New Roman" w:hAnsi="Times New Roman" w:cs="Times New Roman"/>
              </w:rPr>
              <w:t>2</w:t>
            </w:r>
            <w:r w:rsidR="00F034F4" w:rsidRPr="00696159">
              <w:rPr>
                <w:rFonts w:ascii="Times New Roman" w:hAnsi="Times New Roman" w:cs="Times New Roman"/>
              </w:rPr>
              <w:t>0.000</w:t>
            </w:r>
            <w:r>
              <w:rPr>
                <w:rFonts w:ascii="Times New Roman" w:hAnsi="Times New Roman" w:cs="Times New Roman"/>
              </w:rPr>
              <w:t xml:space="preserve"> укупно</w:t>
            </w:r>
          </w:p>
          <w:p w:rsidR="001F075A" w:rsidRPr="007A4CC8" w:rsidRDefault="001F075A" w:rsidP="001F075A">
            <w:pPr>
              <w:spacing w:before="60" w:after="60"/>
              <w:jc w:val="left"/>
              <w:rPr>
                <w:rFonts w:ascii="Times New Roman" w:hAnsi="Times New Roman" w:cs="Times New Roman"/>
              </w:rPr>
            </w:pPr>
            <w:r w:rsidRPr="007A4CC8">
              <w:rPr>
                <w:rFonts w:ascii="Times New Roman" w:hAnsi="Times New Roman" w:cs="Times New Roman"/>
              </w:rPr>
              <w:t>10.000 у 2020</w:t>
            </w:r>
          </w:p>
          <w:p w:rsidR="001F075A" w:rsidRPr="007A4CC8" w:rsidRDefault="001F075A" w:rsidP="001F075A">
            <w:pPr>
              <w:spacing w:before="60" w:after="60"/>
              <w:jc w:val="left"/>
              <w:rPr>
                <w:rFonts w:ascii="Times New Roman" w:hAnsi="Times New Roman" w:cs="Times New Roman"/>
              </w:rPr>
            </w:pPr>
            <w:r w:rsidRPr="007A4CC8">
              <w:rPr>
                <w:rFonts w:ascii="Times New Roman" w:hAnsi="Times New Roman" w:cs="Times New Roman"/>
              </w:rPr>
              <w:t>10.000 у 2021</w:t>
            </w:r>
          </w:p>
          <w:p w:rsidR="001F075A" w:rsidRPr="007A4CC8" w:rsidRDefault="001F075A" w:rsidP="001F075A">
            <w:pPr>
              <w:spacing w:before="0" w:after="60"/>
              <w:jc w:val="left"/>
              <w:rPr>
                <w:rFonts w:ascii="Times New Roman" w:hAnsi="Times New Roman" w:cs="Times New Roman"/>
              </w:rPr>
            </w:pPr>
          </w:p>
        </w:tc>
        <w:tc>
          <w:tcPr>
            <w:tcW w:w="1530" w:type="dxa"/>
            <w:gridSpan w:val="2"/>
            <w:vAlign w:val="center"/>
          </w:tcPr>
          <w:p w:rsidR="00E77809" w:rsidRDefault="005406E5" w:rsidP="005406E5">
            <w:pPr>
              <w:spacing w:before="60" w:after="60"/>
              <w:jc w:val="left"/>
              <w:rPr>
                <w:rFonts w:ascii="Times New Roman" w:hAnsi="Times New Roman" w:cs="Times New Roman"/>
              </w:rPr>
            </w:pPr>
            <w:r>
              <w:rPr>
                <w:rFonts w:ascii="Times New Roman" w:hAnsi="Times New Roman" w:cs="Times New Roman"/>
              </w:rPr>
              <w:t>ОП</w:t>
            </w:r>
            <w:r w:rsidR="00153AC9">
              <w:rPr>
                <w:rFonts w:ascii="Times New Roman" w:hAnsi="Times New Roman" w:cs="Times New Roman"/>
              </w:rPr>
              <w:t xml:space="preserve"> у 2019.</w:t>
            </w:r>
          </w:p>
          <w:p w:rsidR="005406E5" w:rsidRPr="00E77809" w:rsidRDefault="005406E5" w:rsidP="005406E5">
            <w:pPr>
              <w:spacing w:before="60" w:after="60"/>
              <w:jc w:val="left"/>
              <w:rPr>
                <w:rFonts w:ascii="Times New Roman" w:hAnsi="Times New Roman" w:cs="Times New Roman"/>
              </w:rPr>
            </w:pPr>
            <w:r>
              <w:rPr>
                <w:rFonts w:ascii="Times New Roman" w:hAnsi="Times New Roman" w:cs="Times New Roman"/>
              </w:rPr>
              <w:t>20.000,00</w:t>
            </w:r>
          </w:p>
        </w:tc>
        <w:tc>
          <w:tcPr>
            <w:tcW w:w="1530" w:type="dxa"/>
            <w:gridSpan w:val="2"/>
            <w:vAlign w:val="center"/>
          </w:tcPr>
          <w:p w:rsidR="00F034F4" w:rsidRPr="007A4CC8" w:rsidRDefault="00F034F4" w:rsidP="0048465C">
            <w:pPr>
              <w:spacing w:before="60" w:after="60"/>
              <w:jc w:val="left"/>
              <w:rPr>
                <w:rFonts w:ascii="Times New Roman" w:hAnsi="Times New Roman" w:cs="Times New Roman"/>
              </w:rPr>
            </w:pPr>
            <w:r w:rsidRPr="007A4CC8">
              <w:rPr>
                <w:rFonts w:ascii="Times New Roman" w:hAnsi="Times New Roman" w:cs="Times New Roman"/>
              </w:rPr>
              <w:t>Број одржаних радионица</w:t>
            </w:r>
          </w:p>
          <w:p w:rsidR="00F034F4" w:rsidRPr="007A4CC8" w:rsidRDefault="00F034F4" w:rsidP="0048465C">
            <w:pPr>
              <w:spacing w:before="60" w:after="60"/>
              <w:jc w:val="left"/>
              <w:rPr>
                <w:rFonts w:ascii="Times New Roman" w:hAnsi="Times New Roman" w:cs="Times New Roman"/>
              </w:rPr>
            </w:pPr>
          </w:p>
          <w:p w:rsidR="00F034F4" w:rsidRPr="007A4CC8" w:rsidRDefault="00F034F4" w:rsidP="0048465C">
            <w:pPr>
              <w:spacing w:before="60" w:after="60"/>
              <w:jc w:val="left"/>
              <w:rPr>
                <w:rFonts w:ascii="Times New Roman" w:hAnsi="Times New Roman" w:cs="Times New Roman"/>
              </w:rPr>
            </w:pPr>
            <w:r w:rsidRPr="007A4CC8">
              <w:rPr>
                <w:rFonts w:ascii="Times New Roman" w:hAnsi="Times New Roman" w:cs="Times New Roman"/>
              </w:rPr>
              <w:t>Број учесника</w:t>
            </w:r>
          </w:p>
        </w:tc>
      </w:tr>
      <w:tr w:rsidR="00F034F4" w:rsidRPr="007A4CC8" w:rsidTr="001F075A">
        <w:trPr>
          <w:gridAfter w:val="1"/>
          <w:wAfter w:w="8" w:type="dxa"/>
        </w:trPr>
        <w:tc>
          <w:tcPr>
            <w:tcW w:w="1302" w:type="dxa"/>
            <w:gridSpan w:val="2"/>
            <w:vAlign w:val="center"/>
          </w:tcPr>
          <w:p w:rsidR="00F034F4" w:rsidRPr="007A4CC8" w:rsidRDefault="00F034F4" w:rsidP="008C3123">
            <w:pPr>
              <w:spacing w:before="60" w:after="60"/>
              <w:jc w:val="left"/>
              <w:rPr>
                <w:rFonts w:ascii="Times New Roman" w:hAnsi="Times New Roman" w:cs="Times New Roman"/>
              </w:rPr>
            </w:pPr>
            <w:r w:rsidRPr="007A4CC8">
              <w:rPr>
                <w:rFonts w:ascii="Times New Roman" w:hAnsi="Times New Roman" w:cs="Times New Roman"/>
              </w:rPr>
              <w:lastRenderedPageBreak/>
              <w:t>1.2.5</w:t>
            </w:r>
          </w:p>
        </w:tc>
        <w:tc>
          <w:tcPr>
            <w:tcW w:w="1866" w:type="dxa"/>
            <w:gridSpan w:val="2"/>
            <w:vAlign w:val="center"/>
          </w:tcPr>
          <w:p w:rsidR="00F034F4" w:rsidRPr="00882DDC" w:rsidRDefault="00F034F4" w:rsidP="00882DDC">
            <w:pPr>
              <w:spacing w:before="60" w:after="60"/>
              <w:jc w:val="left"/>
              <w:rPr>
                <w:rFonts w:ascii="Times New Roman" w:hAnsi="Times New Roman" w:cs="Times New Roman"/>
              </w:rPr>
            </w:pPr>
            <w:r w:rsidRPr="00882DDC">
              <w:rPr>
                <w:rFonts w:ascii="Times New Roman" w:hAnsi="Times New Roman" w:cs="Times New Roman"/>
              </w:rPr>
              <w:t>Обезбеђивање обука васпитачког и наставног кадра за процес инклузије деце из социјално угрожених породица у образовање</w:t>
            </w:r>
          </w:p>
        </w:tc>
        <w:tc>
          <w:tcPr>
            <w:tcW w:w="1170" w:type="dxa"/>
            <w:vAlign w:val="center"/>
          </w:tcPr>
          <w:p w:rsidR="00F034F4" w:rsidRPr="00882DDC" w:rsidRDefault="00F034F4" w:rsidP="00882DDC">
            <w:pPr>
              <w:spacing w:before="60" w:after="60"/>
              <w:jc w:val="left"/>
              <w:rPr>
                <w:rFonts w:ascii="Times New Roman" w:hAnsi="Times New Roman" w:cs="Times New Roman"/>
              </w:rPr>
            </w:pPr>
          </w:p>
          <w:p w:rsidR="00F034F4" w:rsidRPr="0048465C" w:rsidRDefault="00F034F4" w:rsidP="00882DDC">
            <w:pPr>
              <w:spacing w:before="60" w:after="60"/>
              <w:jc w:val="left"/>
              <w:rPr>
                <w:rFonts w:ascii="Times New Roman" w:hAnsi="Times New Roman" w:cs="Times New Roman"/>
              </w:rPr>
            </w:pPr>
            <w:r w:rsidRPr="0048465C">
              <w:rPr>
                <w:rFonts w:ascii="Times New Roman" w:hAnsi="Times New Roman" w:cs="Times New Roman"/>
              </w:rPr>
              <w:t>ЛС</w:t>
            </w:r>
          </w:p>
        </w:tc>
        <w:tc>
          <w:tcPr>
            <w:tcW w:w="1377" w:type="dxa"/>
            <w:gridSpan w:val="3"/>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Регионални центар за професионални развој запослених у образовању Ниш ,ПУ,ОШ, СШ Педагошки асистент,</w:t>
            </w:r>
          </w:p>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 xml:space="preserve">РОЦД, </w:t>
            </w:r>
          </w:p>
        </w:tc>
        <w:tc>
          <w:tcPr>
            <w:tcW w:w="1224" w:type="dxa"/>
            <w:gridSpan w:val="2"/>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2019-2020</w:t>
            </w:r>
          </w:p>
        </w:tc>
        <w:tc>
          <w:tcPr>
            <w:tcW w:w="1566" w:type="dxa"/>
            <w:gridSpan w:val="2"/>
            <w:vAlign w:val="center"/>
          </w:tcPr>
          <w:p w:rsidR="00F034F4" w:rsidRPr="007A4CC8" w:rsidRDefault="00F034F4" w:rsidP="001F075A">
            <w:pPr>
              <w:spacing w:before="60" w:after="60"/>
              <w:jc w:val="left"/>
              <w:rPr>
                <w:rFonts w:ascii="Times New Roman" w:hAnsi="Times New Roman" w:cs="Times New Roman"/>
              </w:rPr>
            </w:pPr>
            <w:r w:rsidRPr="007A4CC8">
              <w:rPr>
                <w:rFonts w:ascii="Times New Roman" w:hAnsi="Times New Roman" w:cs="Times New Roman"/>
              </w:rPr>
              <w:t>100.000</w:t>
            </w:r>
          </w:p>
          <w:p w:rsidR="00F034F4" w:rsidRPr="007A4CC8" w:rsidRDefault="00F034F4" w:rsidP="001F075A">
            <w:pPr>
              <w:spacing w:before="60" w:after="60"/>
              <w:jc w:val="left"/>
              <w:rPr>
                <w:rFonts w:ascii="Times New Roman" w:hAnsi="Times New Roman" w:cs="Times New Roman"/>
              </w:rPr>
            </w:pPr>
            <w:r w:rsidRPr="007A4CC8">
              <w:rPr>
                <w:rFonts w:ascii="Times New Roman" w:hAnsi="Times New Roman" w:cs="Times New Roman"/>
              </w:rPr>
              <w:t>50.000 у 2019</w:t>
            </w:r>
          </w:p>
          <w:p w:rsidR="00F034F4" w:rsidRPr="007A4CC8" w:rsidRDefault="00F034F4" w:rsidP="001F075A">
            <w:pPr>
              <w:spacing w:before="60" w:after="60"/>
              <w:jc w:val="left"/>
              <w:rPr>
                <w:rFonts w:ascii="Times New Roman" w:hAnsi="Times New Roman" w:cs="Times New Roman"/>
              </w:rPr>
            </w:pPr>
            <w:r w:rsidRPr="007A4CC8">
              <w:rPr>
                <w:rFonts w:ascii="Times New Roman" w:hAnsi="Times New Roman" w:cs="Times New Roman"/>
              </w:rPr>
              <w:t>50.000 у 2020</w:t>
            </w:r>
          </w:p>
          <w:p w:rsidR="00F034F4" w:rsidRPr="007A4CC8" w:rsidRDefault="00F034F4" w:rsidP="001F075A">
            <w:pPr>
              <w:spacing w:before="60" w:after="60"/>
              <w:jc w:val="left"/>
              <w:rPr>
                <w:rFonts w:ascii="Times New Roman" w:hAnsi="Times New Roman" w:cs="Times New Roman"/>
              </w:rPr>
            </w:pPr>
          </w:p>
        </w:tc>
        <w:tc>
          <w:tcPr>
            <w:tcW w:w="1709" w:type="dxa"/>
            <w:gridSpan w:val="2"/>
            <w:vAlign w:val="center"/>
          </w:tcPr>
          <w:p w:rsidR="001F075A" w:rsidRDefault="001F075A" w:rsidP="00882DDC">
            <w:pPr>
              <w:spacing w:before="60" w:after="60"/>
              <w:jc w:val="left"/>
              <w:rPr>
                <w:rFonts w:ascii="Times New Roman" w:hAnsi="Times New Roman" w:cs="Times New Roman"/>
              </w:rPr>
            </w:pPr>
          </w:p>
          <w:p w:rsidR="00F034F4" w:rsidRDefault="00F034F4" w:rsidP="00882DDC">
            <w:pPr>
              <w:spacing w:before="60" w:after="60"/>
              <w:jc w:val="left"/>
              <w:rPr>
                <w:rFonts w:ascii="Times New Roman" w:hAnsi="Times New Roman" w:cs="Times New Roman"/>
              </w:rPr>
            </w:pPr>
            <w:r w:rsidRPr="007A4CC8">
              <w:rPr>
                <w:rFonts w:ascii="Times New Roman" w:hAnsi="Times New Roman" w:cs="Times New Roman"/>
              </w:rPr>
              <w:t>100.000</w:t>
            </w:r>
          </w:p>
          <w:p w:rsidR="001F075A" w:rsidRPr="007A4CC8" w:rsidRDefault="001F075A" w:rsidP="001F075A">
            <w:pPr>
              <w:spacing w:before="60" w:after="60"/>
              <w:jc w:val="left"/>
              <w:rPr>
                <w:rFonts w:ascii="Times New Roman" w:hAnsi="Times New Roman" w:cs="Times New Roman"/>
              </w:rPr>
            </w:pPr>
            <w:r w:rsidRPr="007A4CC8">
              <w:rPr>
                <w:rFonts w:ascii="Times New Roman" w:hAnsi="Times New Roman" w:cs="Times New Roman"/>
              </w:rPr>
              <w:t>50.000 у 2019</w:t>
            </w:r>
          </w:p>
          <w:p w:rsidR="001F075A" w:rsidRPr="007A4CC8" w:rsidRDefault="001F075A" w:rsidP="001F075A">
            <w:pPr>
              <w:spacing w:before="60" w:after="60"/>
              <w:jc w:val="left"/>
              <w:rPr>
                <w:rFonts w:ascii="Times New Roman" w:hAnsi="Times New Roman" w:cs="Times New Roman"/>
              </w:rPr>
            </w:pPr>
            <w:r w:rsidRPr="007A4CC8">
              <w:rPr>
                <w:rFonts w:ascii="Times New Roman" w:hAnsi="Times New Roman" w:cs="Times New Roman"/>
              </w:rPr>
              <w:t>50.000 у 2020</w:t>
            </w:r>
          </w:p>
          <w:p w:rsidR="001F075A" w:rsidRPr="001F075A" w:rsidRDefault="001F075A" w:rsidP="00882DDC">
            <w:pPr>
              <w:spacing w:before="60" w:after="60"/>
              <w:jc w:val="left"/>
              <w:rPr>
                <w:rFonts w:ascii="Times New Roman" w:hAnsi="Times New Roman" w:cs="Times New Roman"/>
              </w:rPr>
            </w:pPr>
          </w:p>
          <w:p w:rsidR="00F034F4" w:rsidRPr="007A4CC8" w:rsidRDefault="00F034F4" w:rsidP="00882DDC">
            <w:pPr>
              <w:spacing w:before="60" w:after="60"/>
              <w:jc w:val="left"/>
              <w:rPr>
                <w:rFonts w:ascii="Times New Roman" w:hAnsi="Times New Roman" w:cs="Times New Roman"/>
              </w:rPr>
            </w:pPr>
          </w:p>
        </w:tc>
        <w:tc>
          <w:tcPr>
            <w:tcW w:w="1530" w:type="dxa"/>
            <w:gridSpan w:val="2"/>
            <w:vAlign w:val="center"/>
          </w:tcPr>
          <w:p w:rsidR="00F034F4" w:rsidRPr="007A4CC8" w:rsidRDefault="00F034F4" w:rsidP="00882DDC">
            <w:pPr>
              <w:spacing w:before="60" w:after="60"/>
              <w:jc w:val="left"/>
              <w:rPr>
                <w:rFonts w:ascii="Times New Roman" w:hAnsi="Times New Roman" w:cs="Times New Roman"/>
              </w:rPr>
            </w:pPr>
          </w:p>
        </w:tc>
        <w:tc>
          <w:tcPr>
            <w:tcW w:w="1530" w:type="dxa"/>
            <w:gridSpan w:val="2"/>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Број организованих обука за школски кадар</w:t>
            </w:r>
          </w:p>
          <w:p w:rsidR="00F034F4" w:rsidRPr="007A4CC8" w:rsidRDefault="00F034F4" w:rsidP="00882DDC">
            <w:pPr>
              <w:spacing w:before="60" w:after="60"/>
              <w:jc w:val="left"/>
              <w:rPr>
                <w:rFonts w:ascii="Times New Roman" w:hAnsi="Times New Roman" w:cs="Times New Roman"/>
              </w:rPr>
            </w:pPr>
          </w:p>
        </w:tc>
      </w:tr>
      <w:tr w:rsidR="00F034F4" w:rsidRPr="007A4CC8" w:rsidTr="008C3123">
        <w:trPr>
          <w:gridAfter w:val="1"/>
          <w:wAfter w:w="8" w:type="dxa"/>
        </w:trPr>
        <w:tc>
          <w:tcPr>
            <w:tcW w:w="1302" w:type="dxa"/>
            <w:gridSpan w:val="2"/>
            <w:vMerge w:val="restart"/>
            <w:shd w:val="clear" w:color="auto" w:fill="FABF8F"/>
            <w:vAlign w:val="center"/>
          </w:tcPr>
          <w:p w:rsidR="00F034F4" w:rsidRPr="007A4CC8" w:rsidRDefault="00F034F4" w:rsidP="008E0B97">
            <w:pPr>
              <w:spacing w:before="60" w:after="60"/>
              <w:jc w:val="left"/>
              <w:rPr>
                <w:rFonts w:ascii="Times New Roman" w:hAnsi="Times New Roman" w:cs="Times New Roman"/>
                <w:b/>
              </w:rPr>
            </w:pPr>
            <w:r w:rsidRPr="007A4CC8">
              <w:rPr>
                <w:rFonts w:ascii="Times New Roman" w:hAnsi="Times New Roman" w:cs="Times New Roman"/>
                <w:b/>
              </w:rPr>
              <w:t>ПОСЕБАН ЦИЉ 2:</w:t>
            </w:r>
          </w:p>
        </w:tc>
        <w:tc>
          <w:tcPr>
            <w:tcW w:w="4413" w:type="dxa"/>
            <w:gridSpan w:val="6"/>
            <w:vMerge w:val="restart"/>
            <w:shd w:val="clear" w:color="auto" w:fill="FABF8F"/>
            <w:vAlign w:val="center"/>
          </w:tcPr>
          <w:p w:rsidR="00F034F4" w:rsidRPr="007A4CC8" w:rsidRDefault="00F034F4" w:rsidP="008E0B97">
            <w:pPr>
              <w:spacing w:before="60" w:after="60"/>
              <w:jc w:val="left"/>
              <w:rPr>
                <w:rFonts w:ascii="Times New Roman" w:hAnsi="Times New Roman" w:cs="Times New Roman"/>
                <w:b/>
              </w:rPr>
            </w:pPr>
            <w:r w:rsidRPr="007A4CC8">
              <w:rPr>
                <w:rFonts w:ascii="Times New Roman" w:hAnsi="Times New Roman" w:cs="Times New Roman"/>
                <w:b/>
              </w:rPr>
              <w:t>Подстицање укључивања радно способних Рома и Ромкиња на формално тржиште рада као и  веће запошљавање и самозапошљавање</w:t>
            </w:r>
          </w:p>
        </w:tc>
        <w:tc>
          <w:tcPr>
            <w:tcW w:w="2790" w:type="dxa"/>
            <w:gridSpan w:val="4"/>
            <w:vMerge w:val="restart"/>
            <w:shd w:val="clear" w:color="auto" w:fill="FABF8F"/>
            <w:vAlign w:val="center"/>
          </w:tcPr>
          <w:p w:rsidR="00F034F4" w:rsidRPr="007A4CC8" w:rsidRDefault="00F034F4" w:rsidP="008E0B97">
            <w:pPr>
              <w:spacing w:before="60" w:after="60"/>
              <w:jc w:val="right"/>
              <w:rPr>
                <w:rFonts w:ascii="Times New Roman" w:hAnsi="Times New Roman" w:cs="Times New Roman"/>
                <w:b/>
              </w:rPr>
            </w:pPr>
            <w:r w:rsidRPr="007A4CC8">
              <w:rPr>
                <w:rFonts w:ascii="Times New Roman" w:hAnsi="Times New Roman" w:cs="Times New Roman"/>
                <w:b/>
              </w:rPr>
              <w:t>Укупно за посебан циљ 2 (РСД):</w:t>
            </w:r>
          </w:p>
        </w:tc>
        <w:tc>
          <w:tcPr>
            <w:tcW w:w="1709" w:type="dxa"/>
            <w:gridSpan w:val="2"/>
            <w:vMerge w:val="restart"/>
            <w:shd w:val="clear" w:color="auto" w:fill="FABF8F"/>
            <w:vAlign w:val="center"/>
          </w:tcPr>
          <w:p w:rsidR="0096138D" w:rsidRPr="0096138D" w:rsidRDefault="0096138D" w:rsidP="0096138D">
            <w:pPr>
              <w:spacing w:before="60" w:after="60"/>
              <w:jc w:val="left"/>
              <w:rPr>
                <w:rFonts w:ascii="Times New Roman" w:hAnsi="Times New Roman" w:cs="Times New Roman"/>
                <w:b/>
              </w:rPr>
            </w:pPr>
            <w:r>
              <w:rPr>
                <w:rFonts w:ascii="Times New Roman" w:hAnsi="Times New Roman" w:cs="Times New Roman"/>
                <w:b/>
              </w:rPr>
              <w:t>7</w:t>
            </w:r>
            <w:r w:rsidRPr="007A4CC8">
              <w:rPr>
                <w:rFonts w:ascii="Times New Roman" w:hAnsi="Times New Roman" w:cs="Times New Roman"/>
                <w:b/>
              </w:rPr>
              <w:t>.</w:t>
            </w:r>
            <w:r>
              <w:rPr>
                <w:rFonts w:ascii="Times New Roman" w:hAnsi="Times New Roman" w:cs="Times New Roman"/>
                <w:b/>
              </w:rPr>
              <w:t>130</w:t>
            </w:r>
            <w:r w:rsidRPr="007A4CC8">
              <w:rPr>
                <w:rFonts w:ascii="Times New Roman" w:hAnsi="Times New Roman" w:cs="Times New Roman"/>
                <w:b/>
              </w:rPr>
              <w:t>.</w:t>
            </w:r>
            <w:r>
              <w:rPr>
                <w:rFonts w:ascii="Times New Roman" w:hAnsi="Times New Roman" w:cs="Times New Roman"/>
                <w:b/>
              </w:rPr>
              <w:t>00</w:t>
            </w:r>
            <w:r w:rsidRPr="007A4CC8">
              <w:rPr>
                <w:rFonts w:ascii="Times New Roman" w:hAnsi="Times New Roman" w:cs="Times New Roman"/>
                <w:b/>
              </w:rPr>
              <w:t>0,00</w:t>
            </w:r>
          </w:p>
        </w:tc>
        <w:tc>
          <w:tcPr>
            <w:tcW w:w="1530" w:type="dxa"/>
            <w:gridSpan w:val="2"/>
            <w:shd w:val="clear" w:color="auto" w:fill="FABF8F"/>
          </w:tcPr>
          <w:p w:rsidR="00F034F4" w:rsidRPr="007A4CC8" w:rsidRDefault="00F034F4" w:rsidP="008E0B97">
            <w:pPr>
              <w:spacing w:before="60" w:after="60"/>
              <w:jc w:val="right"/>
              <w:rPr>
                <w:rFonts w:ascii="Times New Roman" w:hAnsi="Times New Roman" w:cs="Times New Roman"/>
                <w:b/>
              </w:rPr>
            </w:pPr>
            <w:r w:rsidRPr="007A4CC8">
              <w:rPr>
                <w:rFonts w:ascii="Times New Roman" w:hAnsi="Times New Roman" w:cs="Times New Roman"/>
                <w:b/>
              </w:rPr>
              <w:t>Буџет ЈЛС (РСД):</w:t>
            </w:r>
          </w:p>
        </w:tc>
        <w:tc>
          <w:tcPr>
            <w:tcW w:w="1530" w:type="dxa"/>
            <w:gridSpan w:val="2"/>
            <w:shd w:val="clear" w:color="auto" w:fill="FABF8F"/>
          </w:tcPr>
          <w:p w:rsidR="00F034F4" w:rsidRPr="007A4CC8" w:rsidRDefault="0070605F" w:rsidP="0070605F">
            <w:pPr>
              <w:spacing w:before="60" w:after="60"/>
              <w:jc w:val="left"/>
              <w:rPr>
                <w:rFonts w:ascii="Times New Roman" w:hAnsi="Times New Roman" w:cs="Times New Roman"/>
                <w:b/>
              </w:rPr>
            </w:pPr>
            <w:r>
              <w:rPr>
                <w:rFonts w:ascii="Times New Roman" w:hAnsi="Times New Roman" w:cs="Times New Roman"/>
                <w:b/>
              </w:rPr>
              <w:t>3</w:t>
            </w:r>
            <w:r w:rsidR="00F034F4" w:rsidRPr="007A4CC8">
              <w:rPr>
                <w:rFonts w:ascii="Times New Roman" w:hAnsi="Times New Roman" w:cs="Times New Roman"/>
                <w:b/>
              </w:rPr>
              <w:t>.</w:t>
            </w:r>
            <w:r>
              <w:rPr>
                <w:rFonts w:ascii="Times New Roman" w:hAnsi="Times New Roman" w:cs="Times New Roman"/>
                <w:b/>
              </w:rPr>
              <w:t>580</w:t>
            </w:r>
            <w:r w:rsidR="00F034F4" w:rsidRPr="007A4CC8">
              <w:rPr>
                <w:rFonts w:ascii="Times New Roman" w:hAnsi="Times New Roman" w:cs="Times New Roman"/>
                <w:b/>
              </w:rPr>
              <w:t>.000,00</w:t>
            </w:r>
          </w:p>
        </w:tc>
      </w:tr>
      <w:tr w:rsidR="00F034F4" w:rsidRPr="007A4CC8" w:rsidTr="008C3123">
        <w:trPr>
          <w:gridAfter w:val="1"/>
          <w:wAfter w:w="8" w:type="dxa"/>
        </w:trPr>
        <w:tc>
          <w:tcPr>
            <w:tcW w:w="1302" w:type="dxa"/>
            <w:gridSpan w:val="2"/>
            <w:vMerge/>
            <w:shd w:val="clear" w:color="auto" w:fill="FABF8F"/>
          </w:tcPr>
          <w:p w:rsidR="00F034F4" w:rsidRPr="007A4CC8" w:rsidRDefault="00F034F4" w:rsidP="008E0B97">
            <w:pPr>
              <w:spacing w:before="60" w:after="60"/>
              <w:rPr>
                <w:rFonts w:ascii="Times New Roman" w:hAnsi="Times New Roman" w:cs="Times New Roman"/>
                <w:b/>
              </w:rPr>
            </w:pPr>
          </w:p>
        </w:tc>
        <w:tc>
          <w:tcPr>
            <w:tcW w:w="4413" w:type="dxa"/>
            <w:gridSpan w:val="6"/>
            <w:vMerge/>
            <w:shd w:val="clear" w:color="auto" w:fill="FABF8F"/>
          </w:tcPr>
          <w:p w:rsidR="00F034F4" w:rsidRPr="007A4CC8" w:rsidRDefault="00F034F4" w:rsidP="008E0B97">
            <w:pPr>
              <w:spacing w:before="60" w:after="60"/>
              <w:jc w:val="left"/>
              <w:rPr>
                <w:rFonts w:ascii="Times New Roman" w:hAnsi="Times New Roman" w:cs="Times New Roman"/>
                <w:b/>
              </w:rPr>
            </w:pPr>
          </w:p>
        </w:tc>
        <w:tc>
          <w:tcPr>
            <w:tcW w:w="2790" w:type="dxa"/>
            <w:gridSpan w:val="4"/>
            <w:vMerge/>
            <w:shd w:val="clear" w:color="auto" w:fill="FABF8F"/>
          </w:tcPr>
          <w:p w:rsidR="00F034F4" w:rsidRPr="007A4CC8" w:rsidRDefault="00F034F4" w:rsidP="008E0B97">
            <w:pPr>
              <w:spacing w:before="60" w:after="60"/>
              <w:jc w:val="left"/>
              <w:rPr>
                <w:rFonts w:ascii="Times New Roman" w:hAnsi="Times New Roman" w:cs="Times New Roman"/>
                <w:b/>
              </w:rPr>
            </w:pPr>
          </w:p>
        </w:tc>
        <w:tc>
          <w:tcPr>
            <w:tcW w:w="1709" w:type="dxa"/>
            <w:gridSpan w:val="2"/>
            <w:vMerge/>
            <w:shd w:val="clear" w:color="auto" w:fill="FABF8F"/>
          </w:tcPr>
          <w:p w:rsidR="00F034F4" w:rsidRPr="007A4CC8" w:rsidRDefault="00F034F4" w:rsidP="008E0B97">
            <w:pPr>
              <w:spacing w:before="60" w:after="60"/>
              <w:jc w:val="left"/>
              <w:rPr>
                <w:rFonts w:ascii="Times New Roman" w:hAnsi="Times New Roman" w:cs="Times New Roman"/>
                <w:b/>
              </w:rPr>
            </w:pPr>
          </w:p>
        </w:tc>
        <w:tc>
          <w:tcPr>
            <w:tcW w:w="1530" w:type="dxa"/>
            <w:gridSpan w:val="2"/>
            <w:shd w:val="clear" w:color="auto" w:fill="FABF8F"/>
          </w:tcPr>
          <w:p w:rsidR="00F034F4" w:rsidRPr="007A4CC8" w:rsidRDefault="00F034F4" w:rsidP="008E0B97">
            <w:pPr>
              <w:spacing w:before="60" w:after="60"/>
              <w:jc w:val="right"/>
              <w:rPr>
                <w:rFonts w:ascii="Times New Roman" w:hAnsi="Times New Roman" w:cs="Times New Roman"/>
                <w:b/>
              </w:rPr>
            </w:pPr>
            <w:r w:rsidRPr="007A4CC8">
              <w:rPr>
                <w:rFonts w:ascii="Times New Roman" w:hAnsi="Times New Roman" w:cs="Times New Roman"/>
                <w:b/>
              </w:rPr>
              <w:t>Остали извори (РСД):</w:t>
            </w:r>
          </w:p>
        </w:tc>
        <w:tc>
          <w:tcPr>
            <w:tcW w:w="1530" w:type="dxa"/>
            <w:gridSpan w:val="2"/>
            <w:shd w:val="clear" w:color="auto" w:fill="FABF8F"/>
          </w:tcPr>
          <w:p w:rsidR="00F034F4" w:rsidRPr="007A4CC8" w:rsidRDefault="0070605F" w:rsidP="0070605F">
            <w:pPr>
              <w:spacing w:before="60" w:after="60"/>
              <w:jc w:val="left"/>
              <w:rPr>
                <w:rFonts w:ascii="Times New Roman" w:hAnsi="Times New Roman" w:cs="Times New Roman"/>
                <w:b/>
              </w:rPr>
            </w:pPr>
            <w:r>
              <w:rPr>
                <w:rFonts w:ascii="Times New Roman" w:hAnsi="Times New Roman" w:cs="Times New Roman"/>
                <w:b/>
              </w:rPr>
              <w:t>3</w:t>
            </w:r>
            <w:r w:rsidR="00F034F4" w:rsidRPr="007A4CC8">
              <w:rPr>
                <w:rFonts w:ascii="Times New Roman" w:hAnsi="Times New Roman" w:cs="Times New Roman"/>
                <w:b/>
              </w:rPr>
              <w:t>.</w:t>
            </w:r>
            <w:r>
              <w:rPr>
                <w:rFonts w:ascii="Times New Roman" w:hAnsi="Times New Roman" w:cs="Times New Roman"/>
                <w:b/>
              </w:rPr>
              <w:t>550</w:t>
            </w:r>
            <w:r w:rsidR="00F034F4" w:rsidRPr="007A4CC8">
              <w:rPr>
                <w:rFonts w:ascii="Times New Roman" w:hAnsi="Times New Roman" w:cs="Times New Roman"/>
                <w:b/>
              </w:rPr>
              <w:t>.</w:t>
            </w:r>
            <w:r>
              <w:rPr>
                <w:rFonts w:ascii="Times New Roman" w:hAnsi="Times New Roman" w:cs="Times New Roman"/>
                <w:b/>
              </w:rPr>
              <w:t>00</w:t>
            </w:r>
            <w:r w:rsidR="00F034F4" w:rsidRPr="007A4CC8">
              <w:rPr>
                <w:rFonts w:ascii="Times New Roman" w:hAnsi="Times New Roman" w:cs="Times New Roman"/>
                <w:b/>
              </w:rPr>
              <w:t>0,00</w:t>
            </w:r>
          </w:p>
        </w:tc>
      </w:tr>
      <w:tr w:rsidR="00F034F4" w:rsidRPr="007A4CC8" w:rsidTr="008C3123">
        <w:trPr>
          <w:gridAfter w:val="1"/>
          <w:wAfter w:w="8" w:type="dxa"/>
        </w:trPr>
        <w:tc>
          <w:tcPr>
            <w:tcW w:w="1302" w:type="dxa"/>
            <w:gridSpan w:val="2"/>
            <w:shd w:val="clear" w:color="auto" w:fill="FDE9D9"/>
            <w:vAlign w:val="center"/>
          </w:tcPr>
          <w:p w:rsidR="00F034F4" w:rsidRPr="007A4CC8" w:rsidRDefault="00F034F4" w:rsidP="008E0B97">
            <w:pPr>
              <w:spacing w:before="60" w:after="60"/>
              <w:jc w:val="left"/>
              <w:rPr>
                <w:rFonts w:ascii="Times New Roman" w:hAnsi="Times New Roman" w:cs="Times New Roman"/>
                <w:b/>
              </w:rPr>
            </w:pPr>
            <w:r w:rsidRPr="007A4CC8">
              <w:rPr>
                <w:rFonts w:ascii="Times New Roman" w:hAnsi="Times New Roman" w:cs="Times New Roman"/>
                <w:b/>
              </w:rPr>
              <w:t xml:space="preserve">МЕРА 2.1 </w:t>
            </w:r>
          </w:p>
        </w:tc>
        <w:tc>
          <w:tcPr>
            <w:tcW w:w="4413" w:type="dxa"/>
            <w:gridSpan w:val="6"/>
            <w:shd w:val="clear" w:color="auto" w:fill="FDE9D9"/>
            <w:vAlign w:val="center"/>
          </w:tcPr>
          <w:p w:rsidR="00F034F4" w:rsidRPr="007A4CC8" w:rsidRDefault="00F034F4" w:rsidP="008E0B97">
            <w:pPr>
              <w:spacing w:before="60" w:after="60"/>
              <w:jc w:val="left"/>
              <w:rPr>
                <w:rFonts w:ascii="Times New Roman" w:hAnsi="Times New Roman" w:cs="Times New Roman"/>
                <w:b/>
              </w:rPr>
            </w:pPr>
            <w:r w:rsidRPr="007A4CC8">
              <w:rPr>
                <w:rFonts w:ascii="Times New Roman" w:hAnsi="Times New Roman" w:cs="Times New Roman"/>
                <w:b/>
              </w:rPr>
              <w:t>Повећање учешћа радно способних  Рома и Ромкиња који користе услуге НСЗ.</w:t>
            </w:r>
          </w:p>
        </w:tc>
        <w:tc>
          <w:tcPr>
            <w:tcW w:w="4499" w:type="dxa"/>
            <w:gridSpan w:val="6"/>
            <w:shd w:val="clear" w:color="auto" w:fill="FDE9D9"/>
            <w:vAlign w:val="center"/>
          </w:tcPr>
          <w:p w:rsidR="00F034F4" w:rsidRPr="007A4CC8" w:rsidRDefault="00F034F4" w:rsidP="008E0B97">
            <w:pPr>
              <w:spacing w:before="60" w:after="60"/>
              <w:jc w:val="right"/>
              <w:rPr>
                <w:rFonts w:ascii="Times New Roman" w:hAnsi="Times New Roman" w:cs="Times New Roman"/>
              </w:rPr>
            </w:pPr>
            <w:r w:rsidRPr="007A4CC8">
              <w:rPr>
                <w:rFonts w:ascii="Times New Roman" w:hAnsi="Times New Roman" w:cs="Times New Roman"/>
              </w:rPr>
              <w:t>Потребне измене прописа/аката којима се спроводи мера:</w:t>
            </w:r>
          </w:p>
        </w:tc>
        <w:tc>
          <w:tcPr>
            <w:tcW w:w="3060" w:type="dxa"/>
            <w:gridSpan w:val="4"/>
            <w:shd w:val="clear" w:color="auto" w:fill="FDE9D9"/>
            <w:vAlign w:val="center"/>
          </w:tcPr>
          <w:p w:rsidR="00F034F4" w:rsidRPr="007A4CC8" w:rsidRDefault="00F034F4" w:rsidP="008E0B97">
            <w:pPr>
              <w:spacing w:before="60" w:after="60"/>
              <w:jc w:val="left"/>
              <w:rPr>
                <w:rFonts w:ascii="Times New Roman" w:hAnsi="Times New Roman" w:cs="Times New Roman"/>
                <w:b/>
              </w:rPr>
            </w:pPr>
            <w:r w:rsidRPr="007A4CC8">
              <w:rPr>
                <w:rFonts w:ascii="Times New Roman" w:hAnsi="Times New Roman" w:cs="Times New Roman"/>
                <w:b/>
              </w:rPr>
              <w:t>НЕ</w:t>
            </w:r>
          </w:p>
        </w:tc>
      </w:tr>
      <w:tr w:rsidR="00F034F4" w:rsidRPr="007A4CC8" w:rsidTr="008C3123">
        <w:trPr>
          <w:gridAfter w:val="1"/>
          <w:wAfter w:w="8" w:type="dxa"/>
        </w:trPr>
        <w:tc>
          <w:tcPr>
            <w:tcW w:w="1302" w:type="dxa"/>
            <w:gridSpan w:val="2"/>
            <w:vAlign w:val="center"/>
          </w:tcPr>
          <w:p w:rsidR="00F034F4" w:rsidRPr="007A4CC8" w:rsidRDefault="00F034F4" w:rsidP="008C3123">
            <w:pPr>
              <w:spacing w:before="60" w:after="60"/>
              <w:jc w:val="left"/>
              <w:rPr>
                <w:rFonts w:ascii="Times New Roman" w:hAnsi="Times New Roman" w:cs="Times New Roman"/>
              </w:rPr>
            </w:pPr>
            <w:r w:rsidRPr="007A4CC8">
              <w:rPr>
                <w:rFonts w:ascii="Times New Roman" w:hAnsi="Times New Roman" w:cs="Times New Roman"/>
              </w:rPr>
              <w:t>2.1.1</w:t>
            </w:r>
          </w:p>
        </w:tc>
        <w:tc>
          <w:tcPr>
            <w:tcW w:w="1776" w:type="dxa"/>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 xml:space="preserve">Информисање Рома и Ромкиња о предностима </w:t>
            </w:r>
            <w:r w:rsidRPr="007A4CC8">
              <w:rPr>
                <w:rFonts w:ascii="Times New Roman" w:hAnsi="Times New Roman" w:cs="Times New Roman"/>
              </w:rPr>
              <w:lastRenderedPageBreak/>
              <w:t>укључивања на евиденцију НСЗ</w:t>
            </w:r>
          </w:p>
        </w:tc>
        <w:tc>
          <w:tcPr>
            <w:tcW w:w="1260" w:type="dxa"/>
            <w:gridSpan w:val="2"/>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lastRenderedPageBreak/>
              <w:t xml:space="preserve"> МЈ</w:t>
            </w:r>
          </w:p>
        </w:tc>
        <w:tc>
          <w:tcPr>
            <w:tcW w:w="1377" w:type="dxa"/>
            <w:gridSpan w:val="3"/>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 xml:space="preserve">НСЗ,РОЦД, Координатор за ромска </w:t>
            </w:r>
            <w:r w:rsidRPr="007A4CC8">
              <w:rPr>
                <w:rFonts w:ascii="Times New Roman" w:hAnsi="Times New Roman" w:cs="Times New Roman"/>
              </w:rPr>
              <w:lastRenderedPageBreak/>
              <w:t>питања</w:t>
            </w:r>
          </w:p>
        </w:tc>
        <w:tc>
          <w:tcPr>
            <w:tcW w:w="1224" w:type="dxa"/>
            <w:gridSpan w:val="2"/>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lastRenderedPageBreak/>
              <w:t>2019 -2021</w:t>
            </w:r>
          </w:p>
        </w:tc>
        <w:tc>
          <w:tcPr>
            <w:tcW w:w="1566" w:type="dxa"/>
            <w:gridSpan w:val="2"/>
            <w:vAlign w:val="center"/>
          </w:tcPr>
          <w:p w:rsidR="00F034F4" w:rsidRDefault="00F034F4" w:rsidP="00882DDC">
            <w:pPr>
              <w:spacing w:before="60" w:after="60"/>
              <w:jc w:val="left"/>
              <w:rPr>
                <w:rFonts w:ascii="Times New Roman" w:hAnsi="Times New Roman" w:cs="Times New Roman"/>
              </w:rPr>
            </w:pPr>
          </w:p>
          <w:p w:rsidR="00F034F4" w:rsidRDefault="001F075A" w:rsidP="00882DDC">
            <w:pPr>
              <w:spacing w:before="60" w:after="60"/>
              <w:jc w:val="left"/>
              <w:rPr>
                <w:rFonts w:ascii="Times New Roman" w:hAnsi="Times New Roman" w:cs="Times New Roman"/>
              </w:rPr>
            </w:pPr>
            <w:r>
              <w:rPr>
                <w:rFonts w:ascii="Times New Roman" w:hAnsi="Times New Roman" w:cs="Times New Roman"/>
              </w:rPr>
              <w:t>20</w:t>
            </w:r>
            <w:r w:rsidR="00F034F4" w:rsidRPr="007A4CC8">
              <w:rPr>
                <w:rFonts w:ascii="Times New Roman" w:hAnsi="Times New Roman" w:cs="Times New Roman"/>
              </w:rPr>
              <w:t>.000</w:t>
            </w:r>
            <w:r>
              <w:rPr>
                <w:rFonts w:ascii="Times New Roman" w:hAnsi="Times New Roman" w:cs="Times New Roman"/>
              </w:rPr>
              <w:t xml:space="preserve"> укупно</w:t>
            </w:r>
          </w:p>
          <w:p w:rsidR="001F075A" w:rsidRDefault="001F075A" w:rsidP="00882DDC">
            <w:pPr>
              <w:spacing w:before="60" w:after="60"/>
              <w:jc w:val="left"/>
              <w:rPr>
                <w:rFonts w:ascii="Times New Roman" w:hAnsi="Times New Roman" w:cs="Times New Roman"/>
              </w:rPr>
            </w:pPr>
            <w:r>
              <w:rPr>
                <w:rFonts w:ascii="Times New Roman" w:hAnsi="Times New Roman" w:cs="Times New Roman"/>
              </w:rPr>
              <w:lastRenderedPageBreak/>
              <w:t>10.000 у 2019.</w:t>
            </w:r>
          </w:p>
          <w:p w:rsidR="001F075A" w:rsidRDefault="001F075A" w:rsidP="00882DDC">
            <w:pPr>
              <w:spacing w:before="60" w:after="60"/>
              <w:jc w:val="left"/>
              <w:rPr>
                <w:rFonts w:ascii="Times New Roman" w:hAnsi="Times New Roman" w:cs="Times New Roman"/>
              </w:rPr>
            </w:pPr>
            <w:r>
              <w:rPr>
                <w:rFonts w:ascii="Times New Roman" w:hAnsi="Times New Roman" w:cs="Times New Roman"/>
              </w:rPr>
              <w:t>5.000 у 2020.</w:t>
            </w:r>
          </w:p>
          <w:p w:rsidR="001F075A" w:rsidRPr="001F075A" w:rsidRDefault="001F075A" w:rsidP="00882DDC">
            <w:pPr>
              <w:spacing w:before="60" w:after="60"/>
              <w:jc w:val="left"/>
              <w:rPr>
                <w:rFonts w:ascii="Times New Roman" w:hAnsi="Times New Roman" w:cs="Times New Roman"/>
              </w:rPr>
            </w:pPr>
            <w:r>
              <w:rPr>
                <w:rFonts w:ascii="Times New Roman" w:hAnsi="Times New Roman" w:cs="Times New Roman"/>
              </w:rPr>
              <w:t>5.000 у 2021</w:t>
            </w:r>
          </w:p>
          <w:p w:rsidR="001F075A" w:rsidRPr="001F075A" w:rsidRDefault="001F075A" w:rsidP="00882DDC">
            <w:pPr>
              <w:spacing w:before="60" w:after="60"/>
              <w:jc w:val="left"/>
              <w:rPr>
                <w:rFonts w:ascii="Times New Roman" w:hAnsi="Times New Roman" w:cs="Times New Roman"/>
              </w:rPr>
            </w:pPr>
          </w:p>
        </w:tc>
        <w:tc>
          <w:tcPr>
            <w:tcW w:w="1709" w:type="dxa"/>
            <w:gridSpan w:val="2"/>
            <w:vAlign w:val="center"/>
          </w:tcPr>
          <w:p w:rsidR="001F075A" w:rsidRDefault="00F034F4" w:rsidP="001F075A">
            <w:pPr>
              <w:spacing w:before="60" w:after="60"/>
              <w:jc w:val="left"/>
              <w:rPr>
                <w:rFonts w:ascii="Times New Roman" w:hAnsi="Times New Roman" w:cs="Times New Roman"/>
              </w:rPr>
            </w:pPr>
            <w:r w:rsidRPr="007A4CC8">
              <w:rPr>
                <w:rFonts w:ascii="Times New Roman" w:hAnsi="Times New Roman" w:cs="Times New Roman"/>
              </w:rPr>
              <w:lastRenderedPageBreak/>
              <w:t xml:space="preserve">                  </w:t>
            </w:r>
          </w:p>
          <w:p w:rsidR="00F034F4" w:rsidRDefault="001F075A" w:rsidP="001F075A">
            <w:pPr>
              <w:spacing w:before="60" w:after="60"/>
              <w:jc w:val="left"/>
              <w:rPr>
                <w:rFonts w:ascii="Times New Roman" w:hAnsi="Times New Roman" w:cs="Times New Roman"/>
              </w:rPr>
            </w:pPr>
            <w:r>
              <w:rPr>
                <w:rFonts w:ascii="Times New Roman" w:hAnsi="Times New Roman" w:cs="Times New Roman"/>
              </w:rPr>
              <w:t>10</w:t>
            </w:r>
            <w:r w:rsidR="00F034F4" w:rsidRPr="007A4CC8">
              <w:rPr>
                <w:rFonts w:ascii="Times New Roman" w:hAnsi="Times New Roman" w:cs="Times New Roman"/>
              </w:rPr>
              <w:t>.000</w:t>
            </w:r>
            <w:r>
              <w:rPr>
                <w:rFonts w:ascii="Times New Roman" w:hAnsi="Times New Roman" w:cs="Times New Roman"/>
              </w:rPr>
              <w:t xml:space="preserve"> укупно</w:t>
            </w:r>
          </w:p>
          <w:p w:rsidR="001F075A" w:rsidRDefault="001F075A" w:rsidP="001F075A">
            <w:pPr>
              <w:spacing w:before="60" w:after="60"/>
              <w:jc w:val="left"/>
              <w:rPr>
                <w:rFonts w:ascii="Times New Roman" w:hAnsi="Times New Roman" w:cs="Times New Roman"/>
              </w:rPr>
            </w:pPr>
            <w:r>
              <w:rPr>
                <w:rFonts w:ascii="Times New Roman" w:hAnsi="Times New Roman" w:cs="Times New Roman"/>
              </w:rPr>
              <w:lastRenderedPageBreak/>
              <w:t>5.000 у 2020.</w:t>
            </w:r>
          </w:p>
          <w:p w:rsidR="001F075A" w:rsidRPr="001F075A" w:rsidRDefault="001F075A" w:rsidP="001F075A">
            <w:pPr>
              <w:spacing w:before="60" w:after="60"/>
              <w:jc w:val="left"/>
              <w:rPr>
                <w:rFonts w:ascii="Times New Roman" w:hAnsi="Times New Roman" w:cs="Times New Roman"/>
              </w:rPr>
            </w:pPr>
            <w:r>
              <w:rPr>
                <w:rFonts w:ascii="Times New Roman" w:hAnsi="Times New Roman" w:cs="Times New Roman"/>
              </w:rPr>
              <w:t>5.000 у 2021</w:t>
            </w:r>
          </w:p>
          <w:p w:rsidR="001F075A" w:rsidRPr="001F075A" w:rsidRDefault="001F075A" w:rsidP="001F075A">
            <w:pPr>
              <w:spacing w:before="60" w:after="60"/>
              <w:jc w:val="left"/>
              <w:rPr>
                <w:rFonts w:ascii="Times New Roman" w:hAnsi="Times New Roman" w:cs="Times New Roman"/>
              </w:rPr>
            </w:pPr>
          </w:p>
        </w:tc>
        <w:tc>
          <w:tcPr>
            <w:tcW w:w="1530" w:type="dxa"/>
            <w:gridSpan w:val="2"/>
            <w:vAlign w:val="center"/>
          </w:tcPr>
          <w:p w:rsidR="001F075A" w:rsidRDefault="001F075A" w:rsidP="00882DDC">
            <w:pPr>
              <w:spacing w:before="60" w:after="60"/>
              <w:jc w:val="left"/>
              <w:rPr>
                <w:rFonts w:ascii="Times New Roman" w:hAnsi="Times New Roman" w:cs="Times New Roman"/>
                <w:color w:val="FF0000"/>
              </w:rPr>
            </w:pPr>
          </w:p>
          <w:p w:rsidR="00F034F4" w:rsidRPr="001F075A" w:rsidRDefault="00E618C3" w:rsidP="00882DDC">
            <w:pPr>
              <w:spacing w:before="60" w:after="60"/>
              <w:jc w:val="left"/>
              <w:rPr>
                <w:rFonts w:ascii="Times New Roman" w:hAnsi="Times New Roman" w:cs="Times New Roman"/>
              </w:rPr>
            </w:pPr>
            <w:r w:rsidRPr="001F075A">
              <w:rPr>
                <w:rFonts w:ascii="Times New Roman" w:hAnsi="Times New Roman" w:cs="Times New Roman"/>
              </w:rPr>
              <w:t>ОП</w:t>
            </w:r>
            <w:r w:rsidR="001F075A" w:rsidRPr="001F075A">
              <w:rPr>
                <w:rFonts w:ascii="Times New Roman" w:hAnsi="Times New Roman" w:cs="Times New Roman"/>
              </w:rPr>
              <w:t xml:space="preserve"> у 2019.</w:t>
            </w:r>
          </w:p>
          <w:p w:rsidR="00E618C3" w:rsidRPr="001F075A" w:rsidRDefault="00E618C3" w:rsidP="00882DDC">
            <w:pPr>
              <w:spacing w:before="60" w:after="60"/>
              <w:jc w:val="left"/>
              <w:rPr>
                <w:rFonts w:ascii="Times New Roman" w:hAnsi="Times New Roman" w:cs="Times New Roman"/>
                <w:color w:val="FF0000"/>
              </w:rPr>
            </w:pPr>
            <w:r w:rsidRPr="001F075A">
              <w:rPr>
                <w:rFonts w:ascii="Times New Roman" w:hAnsi="Times New Roman" w:cs="Times New Roman"/>
              </w:rPr>
              <w:lastRenderedPageBreak/>
              <w:t>10.000</w:t>
            </w:r>
          </w:p>
        </w:tc>
        <w:tc>
          <w:tcPr>
            <w:tcW w:w="1530" w:type="dxa"/>
            <w:gridSpan w:val="2"/>
            <w:vAlign w:val="center"/>
          </w:tcPr>
          <w:p w:rsidR="00F034F4" w:rsidRPr="00A823FE" w:rsidRDefault="00F034F4" w:rsidP="00882DDC">
            <w:pPr>
              <w:spacing w:before="60" w:after="60"/>
              <w:jc w:val="left"/>
              <w:rPr>
                <w:rFonts w:ascii="Times New Roman" w:hAnsi="Times New Roman" w:cs="Times New Roman"/>
              </w:rPr>
            </w:pPr>
            <w:r w:rsidRPr="007A4CC8">
              <w:rPr>
                <w:rFonts w:ascii="Times New Roman" w:hAnsi="Times New Roman" w:cs="Times New Roman"/>
              </w:rPr>
              <w:lastRenderedPageBreak/>
              <w:t>Број подељеног информативн</w:t>
            </w:r>
            <w:r w:rsidRPr="007A4CC8">
              <w:rPr>
                <w:rFonts w:ascii="Times New Roman" w:hAnsi="Times New Roman" w:cs="Times New Roman"/>
              </w:rPr>
              <w:lastRenderedPageBreak/>
              <w:t>ог материјала</w:t>
            </w:r>
            <w:r>
              <w:rPr>
                <w:rFonts w:ascii="Times New Roman" w:hAnsi="Times New Roman" w:cs="Times New Roman"/>
              </w:rPr>
              <w:t>.</w:t>
            </w:r>
          </w:p>
        </w:tc>
      </w:tr>
      <w:tr w:rsidR="00F034F4" w:rsidRPr="007A4CC8" w:rsidTr="008C3123">
        <w:trPr>
          <w:gridAfter w:val="1"/>
          <w:wAfter w:w="8" w:type="dxa"/>
        </w:trPr>
        <w:tc>
          <w:tcPr>
            <w:tcW w:w="1302" w:type="dxa"/>
            <w:gridSpan w:val="2"/>
            <w:vAlign w:val="center"/>
          </w:tcPr>
          <w:p w:rsidR="00F034F4" w:rsidRPr="007A4CC8" w:rsidRDefault="00F034F4" w:rsidP="008C3123">
            <w:pPr>
              <w:spacing w:before="60" w:after="60"/>
              <w:jc w:val="left"/>
              <w:rPr>
                <w:rFonts w:ascii="Times New Roman" w:hAnsi="Times New Roman" w:cs="Times New Roman"/>
              </w:rPr>
            </w:pPr>
            <w:r w:rsidRPr="007A4CC8">
              <w:rPr>
                <w:rFonts w:ascii="Times New Roman" w:hAnsi="Times New Roman" w:cs="Times New Roman"/>
              </w:rPr>
              <w:lastRenderedPageBreak/>
              <w:t>2.1.2</w:t>
            </w:r>
          </w:p>
        </w:tc>
        <w:tc>
          <w:tcPr>
            <w:tcW w:w="1776" w:type="dxa"/>
            <w:vAlign w:val="center"/>
          </w:tcPr>
          <w:p w:rsidR="00F034F4" w:rsidRPr="001F075A" w:rsidRDefault="001F075A" w:rsidP="00C121F2">
            <w:pPr>
              <w:spacing w:before="60" w:after="60"/>
              <w:jc w:val="left"/>
              <w:rPr>
                <w:rFonts w:ascii="Times New Roman" w:hAnsi="Times New Roman" w:cs="Times New Roman"/>
              </w:rPr>
            </w:pPr>
            <w:r w:rsidRPr="001F075A">
              <w:rPr>
                <w:rFonts w:ascii="Times New Roman" w:hAnsi="Times New Roman" w:cs="Times New Roman"/>
              </w:rPr>
              <w:t>Суфинансирање  ангажовања  Рома и Ромкиња кроз јавне радове уз информисање институција, ЈП, послодаваца о могућностима</w:t>
            </w:r>
          </w:p>
        </w:tc>
        <w:tc>
          <w:tcPr>
            <w:tcW w:w="1260" w:type="dxa"/>
            <w:gridSpan w:val="2"/>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ЛС</w:t>
            </w:r>
          </w:p>
        </w:tc>
        <w:tc>
          <w:tcPr>
            <w:tcW w:w="1377" w:type="dxa"/>
            <w:gridSpan w:val="3"/>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 xml:space="preserve">НСЗ, РОЦД, </w:t>
            </w:r>
          </w:p>
        </w:tc>
        <w:tc>
          <w:tcPr>
            <w:tcW w:w="1224" w:type="dxa"/>
            <w:gridSpan w:val="2"/>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2019 -2021</w:t>
            </w:r>
          </w:p>
        </w:tc>
        <w:tc>
          <w:tcPr>
            <w:tcW w:w="1566" w:type="dxa"/>
            <w:gridSpan w:val="2"/>
            <w:vAlign w:val="center"/>
          </w:tcPr>
          <w:p w:rsidR="00F034F4" w:rsidRPr="007A4CC8" w:rsidRDefault="003D32D6" w:rsidP="00882DDC">
            <w:pPr>
              <w:spacing w:before="60" w:after="60"/>
              <w:jc w:val="left"/>
              <w:rPr>
                <w:rFonts w:ascii="Times New Roman" w:hAnsi="Times New Roman" w:cs="Times New Roman"/>
              </w:rPr>
            </w:pPr>
            <w:r>
              <w:rPr>
                <w:rFonts w:ascii="Times New Roman" w:hAnsi="Times New Roman" w:cs="Times New Roman"/>
              </w:rPr>
              <w:t>6</w:t>
            </w:r>
            <w:r w:rsidR="00F034F4" w:rsidRPr="007A4CC8">
              <w:rPr>
                <w:rFonts w:ascii="Times New Roman" w:hAnsi="Times New Roman" w:cs="Times New Roman"/>
              </w:rPr>
              <w:t>.000.000</w:t>
            </w:r>
          </w:p>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2.000.000 у 2019</w:t>
            </w:r>
          </w:p>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2.000.000 у 2020</w:t>
            </w:r>
          </w:p>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2.000.000 у 2021</w:t>
            </w:r>
          </w:p>
        </w:tc>
        <w:tc>
          <w:tcPr>
            <w:tcW w:w="1709" w:type="dxa"/>
            <w:gridSpan w:val="2"/>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3.000.000</w:t>
            </w:r>
          </w:p>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1.000.000 у 2019</w:t>
            </w:r>
          </w:p>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1.000.000 у 2020</w:t>
            </w:r>
          </w:p>
          <w:p w:rsidR="00F034F4" w:rsidRPr="007A4CC8" w:rsidRDefault="00F034F4" w:rsidP="00882DDC">
            <w:pPr>
              <w:spacing w:before="60" w:after="60"/>
              <w:jc w:val="left"/>
              <w:rPr>
                <w:rFonts w:ascii="Times New Roman" w:hAnsi="Times New Roman" w:cs="Times New Roman"/>
                <w:color w:val="FF0000"/>
              </w:rPr>
            </w:pPr>
            <w:r w:rsidRPr="007A4CC8">
              <w:rPr>
                <w:rFonts w:ascii="Times New Roman" w:hAnsi="Times New Roman" w:cs="Times New Roman"/>
              </w:rPr>
              <w:t>1.000.000 у 2021</w:t>
            </w:r>
          </w:p>
        </w:tc>
        <w:tc>
          <w:tcPr>
            <w:tcW w:w="1530" w:type="dxa"/>
            <w:gridSpan w:val="2"/>
            <w:vAlign w:val="center"/>
          </w:tcPr>
          <w:p w:rsidR="00042F02" w:rsidRDefault="00042F02" w:rsidP="00882DDC">
            <w:pPr>
              <w:spacing w:before="60" w:after="60"/>
              <w:jc w:val="left"/>
              <w:rPr>
                <w:rFonts w:ascii="Times New Roman" w:hAnsi="Times New Roman" w:cs="Times New Roman"/>
              </w:rPr>
            </w:pPr>
          </w:p>
          <w:p w:rsidR="00F034F4" w:rsidRPr="007A4CC8" w:rsidRDefault="00042F02" w:rsidP="00882DDC">
            <w:pPr>
              <w:spacing w:before="60" w:after="60"/>
              <w:jc w:val="left"/>
              <w:rPr>
                <w:rFonts w:ascii="Times New Roman" w:hAnsi="Times New Roman" w:cs="Times New Roman"/>
              </w:rPr>
            </w:pPr>
            <w:r>
              <w:rPr>
                <w:rFonts w:ascii="Times New Roman" w:hAnsi="Times New Roman" w:cs="Times New Roman"/>
              </w:rPr>
              <w:t>3</w:t>
            </w:r>
            <w:r w:rsidR="00F034F4" w:rsidRPr="007A4CC8">
              <w:rPr>
                <w:rFonts w:ascii="Times New Roman" w:hAnsi="Times New Roman" w:cs="Times New Roman"/>
              </w:rPr>
              <w:t>.000.000 НСЗ</w:t>
            </w:r>
          </w:p>
          <w:p w:rsidR="00F034F4" w:rsidRPr="007A4CC8" w:rsidRDefault="003D32D6" w:rsidP="00882DDC">
            <w:pPr>
              <w:spacing w:before="60" w:after="60"/>
              <w:jc w:val="left"/>
              <w:rPr>
                <w:rFonts w:ascii="Times New Roman" w:hAnsi="Times New Roman" w:cs="Times New Roman"/>
              </w:rPr>
            </w:pPr>
            <w:r>
              <w:rPr>
                <w:rFonts w:ascii="Times New Roman" w:hAnsi="Times New Roman" w:cs="Times New Roman"/>
              </w:rPr>
              <w:t>1</w:t>
            </w:r>
            <w:r w:rsidR="00F034F4" w:rsidRPr="007A4CC8">
              <w:rPr>
                <w:rFonts w:ascii="Times New Roman" w:hAnsi="Times New Roman" w:cs="Times New Roman"/>
              </w:rPr>
              <w:t>.000.000 у 2019</w:t>
            </w:r>
          </w:p>
          <w:p w:rsidR="00F034F4" w:rsidRPr="007A4CC8" w:rsidRDefault="003D32D6" w:rsidP="00882DDC">
            <w:pPr>
              <w:spacing w:before="60" w:after="60"/>
              <w:jc w:val="left"/>
              <w:rPr>
                <w:rFonts w:ascii="Times New Roman" w:hAnsi="Times New Roman" w:cs="Times New Roman"/>
              </w:rPr>
            </w:pPr>
            <w:r>
              <w:rPr>
                <w:rFonts w:ascii="Times New Roman" w:hAnsi="Times New Roman" w:cs="Times New Roman"/>
              </w:rPr>
              <w:t>1</w:t>
            </w:r>
            <w:r w:rsidR="00F034F4" w:rsidRPr="007A4CC8">
              <w:rPr>
                <w:rFonts w:ascii="Times New Roman" w:hAnsi="Times New Roman" w:cs="Times New Roman"/>
              </w:rPr>
              <w:t>.000.000 у 2020</w:t>
            </w:r>
          </w:p>
          <w:p w:rsidR="00F034F4" w:rsidRPr="007A4CC8" w:rsidRDefault="003D32D6" w:rsidP="00882DDC">
            <w:pPr>
              <w:spacing w:before="60" w:after="60"/>
              <w:jc w:val="left"/>
              <w:rPr>
                <w:rFonts w:ascii="Times New Roman" w:hAnsi="Times New Roman" w:cs="Times New Roman"/>
              </w:rPr>
            </w:pPr>
            <w:r>
              <w:rPr>
                <w:rFonts w:ascii="Times New Roman" w:hAnsi="Times New Roman" w:cs="Times New Roman"/>
              </w:rPr>
              <w:t>1</w:t>
            </w:r>
            <w:r w:rsidR="00F034F4" w:rsidRPr="007A4CC8">
              <w:rPr>
                <w:rFonts w:ascii="Times New Roman" w:hAnsi="Times New Roman" w:cs="Times New Roman"/>
              </w:rPr>
              <w:t>.000.000 у 2021</w:t>
            </w:r>
          </w:p>
        </w:tc>
        <w:tc>
          <w:tcPr>
            <w:tcW w:w="1530" w:type="dxa"/>
            <w:gridSpan w:val="2"/>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 xml:space="preserve">Број  Рома и Ромкиња укључених  у   јавне радове </w:t>
            </w:r>
          </w:p>
        </w:tc>
      </w:tr>
      <w:tr w:rsidR="00F034F4" w:rsidRPr="007A4CC8" w:rsidTr="008C3123">
        <w:trPr>
          <w:gridAfter w:val="1"/>
          <w:wAfter w:w="8" w:type="dxa"/>
        </w:trPr>
        <w:tc>
          <w:tcPr>
            <w:tcW w:w="1302" w:type="dxa"/>
            <w:gridSpan w:val="2"/>
            <w:shd w:val="clear" w:color="auto" w:fill="FDE9D9"/>
            <w:vAlign w:val="center"/>
          </w:tcPr>
          <w:p w:rsidR="00F034F4" w:rsidRPr="007A4CC8" w:rsidRDefault="00F034F4" w:rsidP="00882DDC">
            <w:pPr>
              <w:spacing w:before="60" w:after="60"/>
              <w:jc w:val="left"/>
              <w:rPr>
                <w:rFonts w:ascii="Times New Roman" w:hAnsi="Times New Roman" w:cs="Times New Roman"/>
                <w:b/>
              </w:rPr>
            </w:pPr>
            <w:r w:rsidRPr="007A4CC8">
              <w:rPr>
                <w:rFonts w:ascii="Times New Roman" w:hAnsi="Times New Roman" w:cs="Times New Roman"/>
                <w:b/>
              </w:rPr>
              <w:t>МЕРА 2.2</w:t>
            </w:r>
          </w:p>
        </w:tc>
        <w:tc>
          <w:tcPr>
            <w:tcW w:w="4413" w:type="dxa"/>
            <w:gridSpan w:val="6"/>
            <w:shd w:val="clear" w:color="auto" w:fill="FDE9D9"/>
            <w:vAlign w:val="center"/>
          </w:tcPr>
          <w:p w:rsidR="00F034F4" w:rsidRPr="007A4CC8" w:rsidRDefault="00F034F4" w:rsidP="00882DDC">
            <w:pPr>
              <w:spacing w:before="0" w:after="200" w:line="276" w:lineRule="auto"/>
              <w:jc w:val="left"/>
              <w:rPr>
                <w:rFonts w:ascii="Times New Roman" w:hAnsi="Times New Roman" w:cs="Times New Roman"/>
                <w:b/>
              </w:rPr>
            </w:pPr>
            <w:r w:rsidRPr="007A4CC8">
              <w:rPr>
                <w:rFonts w:ascii="Times New Roman" w:hAnsi="Times New Roman" w:cs="Times New Roman"/>
                <w:b/>
                <w:bCs/>
              </w:rPr>
              <w:t>Унапређење вештина и радног искуства Рома и Ромкиња за већи степен запошљености.</w:t>
            </w:r>
          </w:p>
        </w:tc>
        <w:tc>
          <w:tcPr>
            <w:tcW w:w="4499" w:type="dxa"/>
            <w:gridSpan w:val="6"/>
            <w:shd w:val="clear" w:color="auto" w:fill="FDE9D9"/>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Потребне измене прописа/аката којима се спроводи мера:</w:t>
            </w:r>
          </w:p>
        </w:tc>
        <w:tc>
          <w:tcPr>
            <w:tcW w:w="3060" w:type="dxa"/>
            <w:gridSpan w:val="4"/>
            <w:shd w:val="clear" w:color="auto" w:fill="FDE9D9"/>
            <w:vAlign w:val="center"/>
          </w:tcPr>
          <w:p w:rsidR="00F034F4" w:rsidRPr="007A4CC8" w:rsidRDefault="00F034F4" w:rsidP="00882DDC">
            <w:pPr>
              <w:spacing w:before="60" w:after="60"/>
              <w:jc w:val="left"/>
              <w:rPr>
                <w:rFonts w:ascii="Times New Roman" w:hAnsi="Times New Roman" w:cs="Times New Roman"/>
                <w:b/>
              </w:rPr>
            </w:pPr>
            <w:r w:rsidRPr="007A4CC8">
              <w:rPr>
                <w:rFonts w:ascii="Times New Roman" w:hAnsi="Times New Roman" w:cs="Times New Roman"/>
                <w:b/>
              </w:rPr>
              <w:t>НЕ</w:t>
            </w:r>
          </w:p>
        </w:tc>
      </w:tr>
      <w:tr w:rsidR="00F034F4" w:rsidRPr="007A4CC8" w:rsidTr="008C3123">
        <w:trPr>
          <w:gridAfter w:val="1"/>
          <w:wAfter w:w="8" w:type="dxa"/>
        </w:trPr>
        <w:tc>
          <w:tcPr>
            <w:tcW w:w="1302" w:type="dxa"/>
            <w:gridSpan w:val="2"/>
            <w:vAlign w:val="center"/>
          </w:tcPr>
          <w:p w:rsidR="00F034F4" w:rsidRPr="00B12133" w:rsidRDefault="00F034F4" w:rsidP="00B12133">
            <w:pPr>
              <w:spacing w:before="60" w:after="60"/>
              <w:jc w:val="left"/>
              <w:rPr>
                <w:rFonts w:ascii="Times New Roman" w:hAnsi="Times New Roman" w:cs="Times New Roman"/>
              </w:rPr>
            </w:pPr>
            <w:r w:rsidRPr="007A4CC8">
              <w:rPr>
                <w:rFonts w:ascii="Times New Roman" w:hAnsi="Times New Roman" w:cs="Times New Roman"/>
              </w:rPr>
              <w:t>2.2.</w:t>
            </w:r>
            <w:r w:rsidR="00B12133">
              <w:rPr>
                <w:rFonts w:ascii="Times New Roman" w:hAnsi="Times New Roman" w:cs="Times New Roman"/>
              </w:rPr>
              <w:t>1</w:t>
            </w:r>
          </w:p>
        </w:tc>
        <w:tc>
          <w:tcPr>
            <w:tcW w:w="1866" w:type="dxa"/>
            <w:gridSpan w:val="2"/>
            <w:vAlign w:val="center"/>
          </w:tcPr>
          <w:p w:rsidR="003A60A7" w:rsidRPr="00B56ADC" w:rsidRDefault="00F034F4" w:rsidP="00B46FAF">
            <w:pPr>
              <w:spacing w:before="60" w:after="60"/>
              <w:jc w:val="left"/>
              <w:rPr>
                <w:rFonts w:ascii="Times New Roman" w:hAnsi="Times New Roman" w:cs="Times New Roman"/>
              </w:rPr>
            </w:pPr>
            <w:r w:rsidRPr="007A4CC8">
              <w:rPr>
                <w:rFonts w:ascii="Times New Roman" w:hAnsi="Times New Roman" w:cs="Times New Roman"/>
              </w:rPr>
              <w:t>Набавка школског прибора  за социјално угрожене  Роме  и Ромкиње који су укључени  у образовање одраслих- друга шанса</w:t>
            </w:r>
          </w:p>
        </w:tc>
        <w:tc>
          <w:tcPr>
            <w:tcW w:w="1170" w:type="dxa"/>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ЛС</w:t>
            </w:r>
          </w:p>
        </w:tc>
        <w:tc>
          <w:tcPr>
            <w:tcW w:w="1377" w:type="dxa"/>
            <w:gridSpan w:val="3"/>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МЈ</w:t>
            </w:r>
            <w:r w:rsidR="00F1500A">
              <w:rPr>
                <w:rFonts w:ascii="Times New Roman" w:hAnsi="Times New Roman" w:cs="Times New Roman"/>
              </w:rPr>
              <w:t>,</w:t>
            </w:r>
            <w:r w:rsidRPr="007A4CC8">
              <w:rPr>
                <w:rFonts w:ascii="Times New Roman" w:hAnsi="Times New Roman" w:cs="Times New Roman"/>
              </w:rPr>
              <w:t>НСЗ - филијала Дољевац РОЦД</w:t>
            </w:r>
          </w:p>
        </w:tc>
        <w:tc>
          <w:tcPr>
            <w:tcW w:w="1224" w:type="dxa"/>
            <w:gridSpan w:val="2"/>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2019-2021</w:t>
            </w:r>
          </w:p>
        </w:tc>
        <w:tc>
          <w:tcPr>
            <w:tcW w:w="1566" w:type="dxa"/>
            <w:gridSpan w:val="2"/>
            <w:vAlign w:val="center"/>
          </w:tcPr>
          <w:p w:rsidR="00F034F4" w:rsidRPr="007A4CC8" w:rsidRDefault="00F034F4" w:rsidP="00882DDC">
            <w:pPr>
              <w:spacing w:before="60" w:after="60"/>
              <w:jc w:val="left"/>
              <w:rPr>
                <w:rFonts w:ascii="Times New Roman" w:hAnsi="Times New Roman" w:cs="Times New Roman"/>
              </w:rPr>
            </w:pPr>
          </w:p>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 xml:space="preserve"> 60.000</w:t>
            </w:r>
          </w:p>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20.000 у 2019</w:t>
            </w:r>
          </w:p>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20.000 у 2020</w:t>
            </w:r>
          </w:p>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20.000 у 2021</w:t>
            </w:r>
          </w:p>
          <w:p w:rsidR="00F034F4" w:rsidRPr="007A4CC8" w:rsidRDefault="00F034F4" w:rsidP="00882DDC">
            <w:pPr>
              <w:spacing w:before="60" w:after="60"/>
              <w:jc w:val="left"/>
              <w:rPr>
                <w:rFonts w:ascii="Times New Roman" w:hAnsi="Times New Roman" w:cs="Times New Roman"/>
              </w:rPr>
            </w:pPr>
          </w:p>
          <w:p w:rsidR="00F034F4" w:rsidRPr="00B56ADC" w:rsidRDefault="00F034F4" w:rsidP="00882DDC">
            <w:pPr>
              <w:spacing w:before="60" w:after="60"/>
              <w:jc w:val="left"/>
              <w:rPr>
                <w:rFonts w:ascii="Times New Roman" w:hAnsi="Times New Roman" w:cs="Times New Roman"/>
              </w:rPr>
            </w:pPr>
          </w:p>
        </w:tc>
        <w:tc>
          <w:tcPr>
            <w:tcW w:w="1709" w:type="dxa"/>
            <w:gridSpan w:val="2"/>
            <w:vAlign w:val="center"/>
          </w:tcPr>
          <w:p w:rsidR="00B56ADC" w:rsidRDefault="00B56ADC" w:rsidP="00882DDC">
            <w:pPr>
              <w:spacing w:before="60" w:after="60"/>
              <w:jc w:val="left"/>
              <w:rPr>
                <w:rFonts w:ascii="Times New Roman" w:hAnsi="Times New Roman" w:cs="Times New Roman"/>
              </w:rPr>
            </w:pPr>
          </w:p>
          <w:p w:rsidR="00F034F4" w:rsidRDefault="00F034F4" w:rsidP="00882DDC">
            <w:pPr>
              <w:spacing w:before="60" w:after="60"/>
              <w:jc w:val="left"/>
              <w:rPr>
                <w:rFonts w:ascii="Times New Roman" w:hAnsi="Times New Roman" w:cs="Times New Roman"/>
              </w:rPr>
            </w:pPr>
            <w:r w:rsidRPr="007A4CC8">
              <w:rPr>
                <w:rFonts w:ascii="Times New Roman" w:hAnsi="Times New Roman" w:cs="Times New Roman"/>
              </w:rPr>
              <w:t>60.000</w:t>
            </w:r>
            <w:r w:rsidR="00B56ADC">
              <w:rPr>
                <w:rFonts w:ascii="Times New Roman" w:hAnsi="Times New Roman" w:cs="Times New Roman"/>
              </w:rPr>
              <w:t xml:space="preserve"> укупно</w:t>
            </w:r>
          </w:p>
          <w:p w:rsidR="00B56ADC" w:rsidRPr="007A4CC8" w:rsidRDefault="00B56ADC" w:rsidP="00B56ADC">
            <w:pPr>
              <w:spacing w:before="60" w:after="60"/>
              <w:jc w:val="left"/>
              <w:rPr>
                <w:rFonts w:ascii="Times New Roman" w:hAnsi="Times New Roman" w:cs="Times New Roman"/>
              </w:rPr>
            </w:pPr>
            <w:r w:rsidRPr="007A4CC8">
              <w:rPr>
                <w:rFonts w:ascii="Times New Roman" w:hAnsi="Times New Roman" w:cs="Times New Roman"/>
              </w:rPr>
              <w:t>20.000 у 2019</w:t>
            </w:r>
          </w:p>
          <w:p w:rsidR="00B56ADC" w:rsidRPr="007A4CC8" w:rsidRDefault="00B56ADC" w:rsidP="00B56ADC">
            <w:pPr>
              <w:spacing w:before="60" w:after="60"/>
              <w:jc w:val="left"/>
              <w:rPr>
                <w:rFonts w:ascii="Times New Roman" w:hAnsi="Times New Roman" w:cs="Times New Roman"/>
              </w:rPr>
            </w:pPr>
            <w:r w:rsidRPr="007A4CC8">
              <w:rPr>
                <w:rFonts w:ascii="Times New Roman" w:hAnsi="Times New Roman" w:cs="Times New Roman"/>
              </w:rPr>
              <w:t>20.000 у 2020</w:t>
            </w:r>
          </w:p>
          <w:p w:rsidR="00B56ADC" w:rsidRPr="007A4CC8" w:rsidRDefault="00B56ADC" w:rsidP="00B56ADC">
            <w:pPr>
              <w:spacing w:before="60" w:after="60"/>
              <w:jc w:val="left"/>
              <w:rPr>
                <w:rFonts w:ascii="Times New Roman" w:hAnsi="Times New Roman" w:cs="Times New Roman"/>
              </w:rPr>
            </w:pPr>
            <w:r w:rsidRPr="007A4CC8">
              <w:rPr>
                <w:rFonts w:ascii="Times New Roman" w:hAnsi="Times New Roman" w:cs="Times New Roman"/>
              </w:rPr>
              <w:t>20.000 у 2021</w:t>
            </w:r>
          </w:p>
          <w:p w:rsidR="00B56ADC" w:rsidRPr="00B56ADC" w:rsidRDefault="00B56ADC" w:rsidP="00882DDC">
            <w:pPr>
              <w:spacing w:before="60" w:after="60"/>
              <w:jc w:val="left"/>
              <w:rPr>
                <w:rFonts w:ascii="Times New Roman" w:hAnsi="Times New Roman" w:cs="Times New Roman"/>
              </w:rPr>
            </w:pPr>
          </w:p>
          <w:p w:rsidR="00F034F4" w:rsidRPr="007A4CC8" w:rsidRDefault="00F034F4" w:rsidP="00882DDC">
            <w:pPr>
              <w:spacing w:before="60" w:after="60"/>
              <w:jc w:val="left"/>
              <w:rPr>
                <w:rFonts w:ascii="Times New Roman" w:hAnsi="Times New Roman" w:cs="Times New Roman"/>
              </w:rPr>
            </w:pPr>
          </w:p>
        </w:tc>
        <w:tc>
          <w:tcPr>
            <w:tcW w:w="1530" w:type="dxa"/>
            <w:gridSpan w:val="2"/>
            <w:vAlign w:val="center"/>
          </w:tcPr>
          <w:p w:rsidR="005406E5" w:rsidRDefault="005406E5" w:rsidP="00882DDC">
            <w:pPr>
              <w:spacing w:before="60" w:after="60"/>
              <w:jc w:val="left"/>
              <w:rPr>
                <w:rFonts w:ascii="Times New Roman" w:hAnsi="Times New Roman" w:cs="Times New Roman"/>
              </w:rPr>
            </w:pPr>
          </w:p>
          <w:p w:rsidR="003A60A7" w:rsidRDefault="003A60A7" w:rsidP="00882DDC">
            <w:pPr>
              <w:spacing w:before="60" w:after="60"/>
              <w:jc w:val="left"/>
              <w:rPr>
                <w:rFonts w:ascii="Times New Roman" w:hAnsi="Times New Roman" w:cs="Times New Roman"/>
              </w:rPr>
            </w:pPr>
          </w:p>
          <w:p w:rsidR="003A60A7" w:rsidRDefault="003A60A7" w:rsidP="00882DDC">
            <w:pPr>
              <w:spacing w:before="60" w:after="60"/>
              <w:jc w:val="left"/>
              <w:rPr>
                <w:rFonts w:ascii="Times New Roman" w:hAnsi="Times New Roman" w:cs="Times New Roman"/>
              </w:rPr>
            </w:pPr>
          </w:p>
          <w:p w:rsidR="003A60A7" w:rsidRDefault="003A60A7" w:rsidP="00882DDC">
            <w:pPr>
              <w:spacing w:before="60" w:after="60"/>
              <w:jc w:val="left"/>
              <w:rPr>
                <w:rFonts w:ascii="Times New Roman" w:hAnsi="Times New Roman" w:cs="Times New Roman"/>
              </w:rPr>
            </w:pPr>
          </w:p>
          <w:p w:rsidR="003A60A7" w:rsidRDefault="003A60A7" w:rsidP="00882DDC">
            <w:pPr>
              <w:spacing w:before="60" w:after="60"/>
              <w:jc w:val="left"/>
              <w:rPr>
                <w:rFonts w:ascii="Times New Roman" w:hAnsi="Times New Roman" w:cs="Times New Roman"/>
              </w:rPr>
            </w:pPr>
          </w:p>
          <w:p w:rsidR="003A60A7" w:rsidRDefault="003A60A7" w:rsidP="00882DDC">
            <w:pPr>
              <w:spacing w:before="60" w:after="60"/>
              <w:jc w:val="left"/>
              <w:rPr>
                <w:rFonts w:ascii="Times New Roman" w:hAnsi="Times New Roman" w:cs="Times New Roman"/>
              </w:rPr>
            </w:pPr>
          </w:p>
          <w:p w:rsidR="003A60A7" w:rsidRPr="005406E5" w:rsidRDefault="003A60A7" w:rsidP="00882DDC">
            <w:pPr>
              <w:spacing w:before="60" w:after="60"/>
              <w:jc w:val="left"/>
              <w:rPr>
                <w:rFonts w:ascii="Times New Roman" w:hAnsi="Times New Roman" w:cs="Times New Roman"/>
              </w:rPr>
            </w:pPr>
          </w:p>
        </w:tc>
        <w:tc>
          <w:tcPr>
            <w:tcW w:w="1530" w:type="dxa"/>
            <w:gridSpan w:val="2"/>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Број Рома и Ромкиња којима је купљен школски прибор.</w:t>
            </w:r>
          </w:p>
        </w:tc>
      </w:tr>
      <w:tr w:rsidR="00F034F4" w:rsidRPr="007A4CC8" w:rsidTr="008C3123">
        <w:trPr>
          <w:gridAfter w:val="1"/>
          <w:wAfter w:w="8" w:type="dxa"/>
        </w:trPr>
        <w:tc>
          <w:tcPr>
            <w:tcW w:w="1302" w:type="dxa"/>
            <w:gridSpan w:val="2"/>
            <w:vAlign w:val="center"/>
          </w:tcPr>
          <w:p w:rsidR="00F034F4" w:rsidRPr="004B5CE6" w:rsidRDefault="004B5CE6" w:rsidP="00C2582F">
            <w:pPr>
              <w:spacing w:before="60" w:after="60"/>
              <w:jc w:val="left"/>
              <w:rPr>
                <w:rFonts w:ascii="Times New Roman" w:hAnsi="Times New Roman" w:cs="Times New Roman"/>
              </w:rPr>
            </w:pPr>
            <w:r>
              <w:rPr>
                <w:rFonts w:ascii="Times New Roman" w:hAnsi="Times New Roman" w:cs="Times New Roman"/>
              </w:rPr>
              <w:lastRenderedPageBreak/>
              <w:t>2.2.2</w:t>
            </w:r>
          </w:p>
        </w:tc>
        <w:tc>
          <w:tcPr>
            <w:tcW w:w="1866" w:type="dxa"/>
            <w:gridSpan w:val="2"/>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Организовање волонтерских и плаћених стручних пракси</w:t>
            </w:r>
          </w:p>
        </w:tc>
        <w:tc>
          <w:tcPr>
            <w:tcW w:w="1170" w:type="dxa"/>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НСЗ</w:t>
            </w:r>
          </w:p>
        </w:tc>
        <w:tc>
          <w:tcPr>
            <w:tcW w:w="1377" w:type="dxa"/>
            <w:gridSpan w:val="3"/>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НСЗ филијала Дољевац РОЦД</w:t>
            </w:r>
          </w:p>
        </w:tc>
        <w:tc>
          <w:tcPr>
            <w:tcW w:w="1224" w:type="dxa"/>
            <w:gridSpan w:val="2"/>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2019-2021</w:t>
            </w:r>
          </w:p>
        </w:tc>
        <w:tc>
          <w:tcPr>
            <w:tcW w:w="1566" w:type="dxa"/>
            <w:gridSpan w:val="2"/>
            <w:vAlign w:val="center"/>
          </w:tcPr>
          <w:p w:rsidR="00895DA4" w:rsidRDefault="00895DA4" w:rsidP="0048465C">
            <w:pPr>
              <w:spacing w:before="60" w:after="60"/>
              <w:jc w:val="left"/>
              <w:rPr>
                <w:rFonts w:ascii="Times New Roman" w:hAnsi="Times New Roman" w:cs="Times New Roman"/>
              </w:rPr>
            </w:pPr>
          </w:p>
          <w:p w:rsidR="00F034F4" w:rsidRPr="007A4CC8" w:rsidRDefault="00F034F4" w:rsidP="0048465C">
            <w:pPr>
              <w:spacing w:before="60" w:after="60"/>
              <w:jc w:val="left"/>
              <w:rPr>
                <w:rFonts w:ascii="Times New Roman" w:hAnsi="Times New Roman" w:cs="Times New Roman"/>
              </w:rPr>
            </w:pPr>
            <w:r w:rsidRPr="007A4CC8">
              <w:rPr>
                <w:rFonts w:ascii="Times New Roman" w:hAnsi="Times New Roman" w:cs="Times New Roman"/>
              </w:rPr>
              <w:t>450.000</w:t>
            </w:r>
          </w:p>
          <w:p w:rsidR="00F034F4" w:rsidRPr="007A4CC8" w:rsidRDefault="00F034F4" w:rsidP="0048465C">
            <w:pPr>
              <w:spacing w:before="60" w:after="60"/>
              <w:jc w:val="left"/>
              <w:rPr>
                <w:rFonts w:ascii="Times New Roman" w:hAnsi="Times New Roman" w:cs="Times New Roman"/>
              </w:rPr>
            </w:pPr>
            <w:r w:rsidRPr="007A4CC8">
              <w:rPr>
                <w:rFonts w:ascii="Times New Roman" w:hAnsi="Times New Roman" w:cs="Times New Roman"/>
              </w:rPr>
              <w:t>1</w:t>
            </w:r>
            <w:r w:rsidR="00895DA4">
              <w:rPr>
                <w:rFonts w:ascii="Times New Roman" w:hAnsi="Times New Roman" w:cs="Times New Roman"/>
              </w:rPr>
              <w:t>5</w:t>
            </w:r>
            <w:r w:rsidRPr="007A4CC8">
              <w:rPr>
                <w:rFonts w:ascii="Times New Roman" w:hAnsi="Times New Roman" w:cs="Times New Roman"/>
              </w:rPr>
              <w:t>0.000 у 2019</w:t>
            </w:r>
          </w:p>
          <w:p w:rsidR="00F034F4" w:rsidRPr="007A4CC8" w:rsidRDefault="00F034F4" w:rsidP="0048465C">
            <w:pPr>
              <w:spacing w:before="60" w:after="60"/>
              <w:jc w:val="left"/>
              <w:rPr>
                <w:rFonts w:ascii="Times New Roman" w:hAnsi="Times New Roman" w:cs="Times New Roman"/>
              </w:rPr>
            </w:pPr>
            <w:r w:rsidRPr="007A4CC8">
              <w:rPr>
                <w:rFonts w:ascii="Times New Roman" w:hAnsi="Times New Roman" w:cs="Times New Roman"/>
              </w:rPr>
              <w:t>1</w:t>
            </w:r>
            <w:r w:rsidR="00895DA4">
              <w:rPr>
                <w:rFonts w:ascii="Times New Roman" w:hAnsi="Times New Roman" w:cs="Times New Roman"/>
              </w:rPr>
              <w:t>5</w:t>
            </w:r>
            <w:r w:rsidRPr="007A4CC8">
              <w:rPr>
                <w:rFonts w:ascii="Times New Roman" w:hAnsi="Times New Roman" w:cs="Times New Roman"/>
              </w:rPr>
              <w:t>0.000 у 2020</w:t>
            </w:r>
          </w:p>
          <w:p w:rsidR="00F034F4" w:rsidRPr="007A4CC8" w:rsidRDefault="00F034F4" w:rsidP="0048465C">
            <w:pPr>
              <w:spacing w:before="60" w:after="60"/>
              <w:jc w:val="left"/>
              <w:rPr>
                <w:rFonts w:ascii="Times New Roman" w:hAnsi="Times New Roman" w:cs="Times New Roman"/>
              </w:rPr>
            </w:pPr>
            <w:r w:rsidRPr="007A4CC8">
              <w:rPr>
                <w:rFonts w:ascii="Times New Roman" w:hAnsi="Times New Roman" w:cs="Times New Roman"/>
              </w:rPr>
              <w:t>1</w:t>
            </w:r>
            <w:r w:rsidR="00895DA4">
              <w:rPr>
                <w:rFonts w:ascii="Times New Roman" w:hAnsi="Times New Roman" w:cs="Times New Roman"/>
              </w:rPr>
              <w:t>5</w:t>
            </w:r>
            <w:r w:rsidRPr="007A4CC8">
              <w:rPr>
                <w:rFonts w:ascii="Times New Roman" w:hAnsi="Times New Roman" w:cs="Times New Roman"/>
              </w:rPr>
              <w:t>0.000 у 2021</w:t>
            </w:r>
          </w:p>
          <w:p w:rsidR="00F034F4" w:rsidRPr="007A4CC8" w:rsidRDefault="00F034F4" w:rsidP="0048465C">
            <w:pPr>
              <w:spacing w:before="60" w:after="60"/>
              <w:jc w:val="left"/>
              <w:rPr>
                <w:rFonts w:ascii="Times New Roman" w:hAnsi="Times New Roman" w:cs="Times New Roman"/>
              </w:rPr>
            </w:pPr>
          </w:p>
        </w:tc>
        <w:tc>
          <w:tcPr>
            <w:tcW w:w="1709" w:type="dxa"/>
            <w:gridSpan w:val="2"/>
            <w:vAlign w:val="center"/>
          </w:tcPr>
          <w:p w:rsidR="00F034F4" w:rsidRDefault="00F034F4" w:rsidP="0048465C">
            <w:pPr>
              <w:spacing w:before="60" w:after="60"/>
              <w:jc w:val="left"/>
              <w:rPr>
                <w:rFonts w:ascii="Times New Roman" w:hAnsi="Times New Roman" w:cs="Times New Roman"/>
              </w:rPr>
            </w:pPr>
            <w:r w:rsidRPr="007A4CC8">
              <w:rPr>
                <w:rFonts w:ascii="Times New Roman" w:hAnsi="Times New Roman" w:cs="Times New Roman"/>
              </w:rPr>
              <w:t>450.000</w:t>
            </w:r>
            <w:r w:rsidR="005406E5">
              <w:rPr>
                <w:rFonts w:ascii="Times New Roman" w:hAnsi="Times New Roman" w:cs="Times New Roman"/>
              </w:rPr>
              <w:t>,00</w:t>
            </w:r>
          </w:p>
          <w:p w:rsidR="00895DA4" w:rsidRPr="007A4CC8" w:rsidRDefault="00895DA4" w:rsidP="00895DA4">
            <w:pPr>
              <w:spacing w:before="60" w:after="60"/>
              <w:jc w:val="left"/>
              <w:rPr>
                <w:rFonts w:ascii="Times New Roman" w:hAnsi="Times New Roman" w:cs="Times New Roman"/>
              </w:rPr>
            </w:pPr>
            <w:r w:rsidRPr="007A4CC8">
              <w:rPr>
                <w:rFonts w:ascii="Times New Roman" w:hAnsi="Times New Roman" w:cs="Times New Roman"/>
              </w:rPr>
              <w:t>1</w:t>
            </w:r>
            <w:r>
              <w:rPr>
                <w:rFonts w:ascii="Times New Roman" w:hAnsi="Times New Roman" w:cs="Times New Roman"/>
              </w:rPr>
              <w:t>5</w:t>
            </w:r>
            <w:r w:rsidRPr="007A4CC8">
              <w:rPr>
                <w:rFonts w:ascii="Times New Roman" w:hAnsi="Times New Roman" w:cs="Times New Roman"/>
              </w:rPr>
              <w:t>0.000 у 2019</w:t>
            </w:r>
          </w:p>
          <w:p w:rsidR="00895DA4" w:rsidRPr="007A4CC8" w:rsidRDefault="00895DA4" w:rsidP="00895DA4">
            <w:pPr>
              <w:spacing w:before="60" w:after="60"/>
              <w:jc w:val="left"/>
              <w:rPr>
                <w:rFonts w:ascii="Times New Roman" w:hAnsi="Times New Roman" w:cs="Times New Roman"/>
              </w:rPr>
            </w:pPr>
            <w:r w:rsidRPr="007A4CC8">
              <w:rPr>
                <w:rFonts w:ascii="Times New Roman" w:hAnsi="Times New Roman" w:cs="Times New Roman"/>
              </w:rPr>
              <w:t>1</w:t>
            </w:r>
            <w:r>
              <w:rPr>
                <w:rFonts w:ascii="Times New Roman" w:hAnsi="Times New Roman" w:cs="Times New Roman"/>
              </w:rPr>
              <w:t>5</w:t>
            </w:r>
            <w:r w:rsidRPr="007A4CC8">
              <w:rPr>
                <w:rFonts w:ascii="Times New Roman" w:hAnsi="Times New Roman" w:cs="Times New Roman"/>
              </w:rPr>
              <w:t>0.000 у 2020</w:t>
            </w:r>
          </w:p>
          <w:p w:rsidR="00895DA4" w:rsidRPr="007A4CC8" w:rsidRDefault="00895DA4" w:rsidP="00895DA4">
            <w:pPr>
              <w:spacing w:before="60" w:after="60"/>
              <w:jc w:val="left"/>
              <w:rPr>
                <w:rFonts w:ascii="Times New Roman" w:hAnsi="Times New Roman" w:cs="Times New Roman"/>
              </w:rPr>
            </w:pPr>
            <w:r w:rsidRPr="007A4CC8">
              <w:rPr>
                <w:rFonts w:ascii="Times New Roman" w:hAnsi="Times New Roman" w:cs="Times New Roman"/>
              </w:rPr>
              <w:t>1</w:t>
            </w:r>
            <w:r>
              <w:rPr>
                <w:rFonts w:ascii="Times New Roman" w:hAnsi="Times New Roman" w:cs="Times New Roman"/>
              </w:rPr>
              <w:t>5</w:t>
            </w:r>
            <w:r w:rsidRPr="007A4CC8">
              <w:rPr>
                <w:rFonts w:ascii="Times New Roman" w:hAnsi="Times New Roman" w:cs="Times New Roman"/>
              </w:rPr>
              <w:t>0.000 у 2021</w:t>
            </w:r>
          </w:p>
          <w:p w:rsidR="00895DA4" w:rsidRPr="005406E5" w:rsidRDefault="00895DA4" w:rsidP="0048465C">
            <w:pPr>
              <w:spacing w:before="60" w:after="60"/>
              <w:jc w:val="left"/>
              <w:rPr>
                <w:rFonts w:ascii="Times New Roman" w:hAnsi="Times New Roman" w:cs="Times New Roman"/>
              </w:rPr>
            </w:pPr>
          </w:p>
          <w:p w:rsidR="00F034F4" w:rsidRPr="007A4CC8" w:rsidRDefault="00F034F4" w:rsidP="0048465C">
            <w:pPr>
              <w:spacing w:before="60" w:after="60"/>
              <w:jc w:val="left"/>
              <w:rPr>
                <w:rFonts w:ascii="Times New Roman" w:hAnsi="Times New Roman" w:cs="Times New Roman"/>
              </w:rPr>
            </w:pPr>
          </w:p>
        </w:tc>
        <w:tc>
          <w:tcPr>
            <w:tcW w:w="1530" w:type="dxa"/>
            <w:gridSpan w:val="2"/>
            <w:vAlign w:val="center"/>
          </w:tcPr>
          <w:p w:rsidR="00F034F4" w:rsidRPr="007A4CC8" w:rsidRDefault="00F034F4" w:rsidP="00882DDC">
            <w:pPr>
              <w:spacing w:before="60" w:after="60"/>
              <w:jc w:val="left"/>
              <w:rPr>
                <w:rFonts w:ascii="Times New Roman" w:hAnsi="Times New Roman" w:cs="Times New Roman"/>
              </w:rPr>
            </w:pPr>
          </w:p>
        </w:tc>
        <w:tc>
          <w:tcPr>
            <w:tcW w:w="1530" w:type="dxa"/>
            <w:gridSpan w:val="2"/>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Број Рома и Ромкиња укључених у програме</w:t>
            </w:r>
          </w:p>
        </w:tc>
      </w:tr>
      <w:tr w:rsidR="00F034F4" w:rsidRPr="007A4CC8" w:rsidTr="008C3123">
        <w:trPr>
          <w:gridAfter w:val="1"/>
          <w:wAfter w:w="8" w:type="dxa"/>
        </w:trPr>
        <w:tc>
          <w:tcPr>
            <w:tcW w:w="1302" w:type="dxa"/>
            <w:gridSpan w:val="2"/>
            <w:shd w:val="clear" w:color="auto" w:fill="FDE9D9"/>
            <w:vAlign w:val="center"/>
          </w:tcPr>
          <w:p w:rsidR="00F034F4" w:rsidRPr="007A4CC8" w:rsidRDefault="00F034F4" w:rsidP="00882DDC">
            <w:pPr>
              <w:spacing w:before="60" w:after="60"/>
              <w:jc w:val="left"/>
              <w:rPr>
                <w:rFonts w:ascii="Times New Roman" w:hAnsi="Times New Roman" w:cs="Times New Roman"/>
                <w:b/>
              </w:rPr>
            </w:pPr>
            <w:r w:rsidRPr="007A4CC8">
              <w:rPr>
                <w:rFonts w:ascii="Times New Roman" w:hAnsi="Times New Roman" w:cs="Times New Roman"/>
                <w:b/>
              </w:rPr>
              <w:t xml:space="preserve">МЕРА 2.3 </w:t>
            </w:r>
          </w:p>
        </w:tc>
        <w:tc>
          <w:tcPr>
            <w:tcW w:w="4413" w:type="dxa"/>
            <w:gridSpan w:val="6"/>
            <w:shd w:val="clear" w:color="auto" w:fill="FDE9D9"/>
            <w:vAlign w:val="center"/>
          </w:tcPr>
          <w:p w:rsidR="00F034F4" w:rsidRPr="007A4CC8" w:rsidRDefault="00F034F4" w:rsidP="00882DDC">
            <w:pPr>
              <w:spacing w:before="0" w:after="200" w:line="276" w:lineRule="auto"/>
              <w:jc w:val="left"/>
              <w:rPr>
                <w:rFonts w:ascii="Times New Roman" w:hAnsi="Times New Roman" w:cs="Times New Roman"/>
                <w:b/>
              </w:rPr>
            </w:pPr>
            <w:r w:rsidRPr="007A4CC8">
              <w:rPr>
                <w:rFonts w:ascii="Times New Roman" w:hAnsi="Times New Roman" w:cs="Times New Roman"/>
                <w:b/>
              </w:rPr>
              <w:t xml:space="preserve">Подстицај </w:t>
            </w:r>
            <w:r w:rsidRPr="007A4CC8">
              <w:rPr>
                <w:rFonts w:ascii="Times New Roman" w:hAnsi="Times New Roman" w:cs="Times New Roman"/>
                <w:b/>
                <w:bCs/>
              </w:rPr>
              <w:t>предузетништва, самозапошљавања и пољопривредне производње код ромске популације.</w:t>
            </w:r>
          </w:p>
        </w:tc>
        <w:tc>
          <w:tcPr>
            <w:tcW w:w="4499" w:type="dxa"/>
            <w:gridSpan w:val="6"/>
            <w:shd w:val="clear" w:color="auto" w:fill="FDE9D9"/>
            <w:vAlign w:val="center"/>
          </w:tcPr>
          <w:p w:rsidR="00F034F4" w:rsidRPr="007A4CC8" w:rsidRDefault="00F034F4" w:rsidP="0048465C">
            <w:pPr>
              <w:spacing w:before="60" w:after="60"/>
              <w:jc w:val="left"/>
              <w:rPr>
                <w:rFonts w:ascii="Times New Roman" w:hAnsi="Times New Roman" w:cs="Times New Roman"/>
              </w:rPr>
            </w:pPr>
            <w:r w:rsidRPr="007A4CC8">
              <w:rPr>
                <w:rFonts w:ascii="Times New Roman" w:hAnsi="Times New Roman" w:cs="Times New Roman"/>
              </w:rPr>
              <w:t>Потребне измене прописа/аката којима се спроводи мера:</w:t>
            </w:r>
          </w:p>
        </w:tc>
        <w:tc>
          <w:tcPr>
            <w:tcW w:w="3060" w:type="dxa"/>
            <w:gridSpan w:val="4"/>
            <w:shd w:val="clear" w:color="auto" w:fill="FDE9D9"/>
            <w:vAlign w:val="center"/>
          </w:tcPr>
          <w:p w:rsidR="00F034F4" w:rsidRPr="007A4CC8" w:rsidRDefault="00F034F4" w:rsidP="00882DDC">
            <w:pPr>
              <w:spacing w:before="60" w:after="60"/>
              <w:jc w:val="left"/>
              <w:rPr>
                <w:rFonts w:ascii="Times New Roman" w:hAnsi="Times New Roman" w:cs="Times New Roman"/>
                <w:b/>
              </w:rPr>
            </w:pPr>
            <w:r w:rsidRPr="007A4CC8">
              <w:rPr>
                <w:rFonts w:ascii="Times New Roman" w:hAnsi="Times New Roman" w:cs="Times New Roman"/>
                <w:b/>
              </w:rPr>
              <w:t>НЕ</w:t>
            </w:r>
          </w:p>
        </w:tc>
      </w:tr>
      <w:tr w:rsidR="00F034F4" w:rsidRPr="007A4CC8" w:rsidTr="008C3123">
        <w:trPr>
          <w:gridAfter w:val="1"/>
          <w:wAfter w:w="8" w:type="dxa"/>
        </w:trPr>
        <w:tc>
          <w:tcPr>
            <w:tcW w:w="1302" w:type="dxa"/>
            <w:gridSpan w:val="2"/>
            <w:vAlign w:val="center"/>
          </w:tcPr>
          <w:p w:rsidR="00F034F4" w:rsidRPr="007A4CC8" w:rsidRDefault="00F034F4" w:rsidP="00C2582F">
            <w:pPr>
              <w:spacing w:before="60" w:after="60"/>
              <w:jc w:val="left"/>
              <w:rPr>
                <w:rFonts w:ascii="Times New Roman" w:hAnsi="Times New Roman" w:cs="Times New Roman"/>
              </w:rPr>
            </w:pPr>
            <w:r w:rsidRPr="007A4CC8">
              <w:rPr>
                <w:rFonts w:ascii="Times New Roman" w:hAnsi="Times New Roman" w:cs="Times New Roman"/>
              </w:rPr>
              <w:t>2.3.1</w:t>
            </w:r>
          </w:p>
        </w:tc>
        <w:tc>
          <w:tcPr>
            <w:tcW w:w="1866" w:type="dxa"/>
            <w:gridSpan w:val="2"/>
            <w:vAlign w:val="center"/>
          </w:tcPr>
          <w:p w:rsidR="00F034F4" w:rsidRPr="007A4CC8" w:rsidRDefault="00F034F4" w:rsidP="00882DDC">
            <w:pPr>
              <w:spacing w:before="0" w:after="200" w:line="276" w:lineRule="auto"/>
              <w:jc w:val="left"/>
              <w:rPr>
                <w:rFonts w:ascii="Times New Roman" w:hAnsi="Times New Roman" w:cs="Times New Roman"/>
              </w:rPr>
            </w:pPr>
            <w:r w:rsidRPr="007A4CC8">
              <w:rPr>
                <w:rFonts w:ascii="Times New Roman" w:hAnsi="Times New Roman" w:cs="Times New Roman"/>
              </w:rPr>
              <w:t>Организовање обука, о задругарству, социјалном ,женском и омладинском предузетништву</w:t>
            </w:r>
          </w:p>
          <w:p w:rsidR="00F034F4" w:rsidRPr="007A4CC8" w:rsidRDefault="00F034F4" w:rsidP="00882DDC">
            <w:pPr>
              <w:spacing w:before="0" w:after="200" w:line="276" w:lineRule="auto"/>
              <w:jc w:val="left"/>
              <w:rPr>
                <w:rFonts w:ascii="Times New Roman" w:hAnsi="Times New Roman" w:cs="Times New Roman"/>
                <w:color w:val="FF0000"/>
              </w:rPr>
            </w:pPr>
          </w:p>
        </w:tc>
        <w:tc>
          <w:tcPr>
            <w:tcW w:w="1170" w:type="dxa"/>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РОЦД „Ромски центар“</w:t>
            </w:r>
          </w:p>
        </w:tc>
        <w:tc>
          <w:tcPr>
            <w:tcW w:w="1377" w:type="dxa"/>
            <w:gridSpan w:val="3"/>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 xml:space="preserve">ЛС, </w:t>
            </w:r>
            <w:r w:rsidR="00F1500A">
              <w:rPr>
                <w:rFonts w:ascii="Times New Roman" w:hAnsi="Times New Roman" w:cs="Times New Roman"/>
              </w:rPr>
              <w:t xml:space="preserve">МЈ, </w:t>
            </w:r>
            <w:r w:rsidRPr="007A4CC8">
              <w:rPr>
                <w:rFonts w:ascii="Times New Roman" w:hAnsi="Times New Roman" w:cs="Times New Roman"/>
              </w:rPr>
              <w:t xml:space="preserve">донатори, надлежно министарство </w:t>
            </w:r>
          </w:p>
        </w:tc>
        <w:tc>
          <w:tcPr>
            <w:tcW w:w="1224" w:type="dxa"/>
            <w:gridSpan w:val="2"/>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2019-2021</w:t>
            </w:r>
          </w:p>
        </w:tc>
        <w:tc>
          <w:tcPr>
            <w:tcW w:w="1566" w:type="dxa"/>
            <w:gridSpan w:val="2"/>
            <w:vAlign w:val="center"/>
          </w:tcPr>
          <w:p w:rsidR="00F034F4" w:rsidRDefault="00F034F4" w:rsidP="0048465C">
            <w:pPr>
              <w:spacing w:before="60" w:after="60"/>
              <w:jc w:val="left"/>
              <w:rPr>
                <w:rFonts w:ascii="Times New Roman" w:hAnsi="Times New Roman" w:cs="Times New Roman"/>
              </w:rPr>
            </w:pPr>
            <w:r w:rsidRPr="007A4CC8">
              <w:rPr>
                <w:rFonts w:ascii="Times New Roman" w:hAnsi="Times New Roman" w:cs="Times New Roman"/>
              </w:rPr>
              <w:t>600.000</w:t>
            </w:r>
            <w:r w:rsidR="00895DA4">
              <w:rPr>
                <w:rFonts w:ascii="Times New Roman" w:hAnsi="Times New Roman" w:cs="Times New Roman"/>
              </w:rPr>
              <w:t xml:space="preserve"> укупно</w:t>
            </w:r>
          </w:p>
          <w:p w:rsidR="00895DA4" w:rsidRDefault="00895DA4" w:rsidP="0048465C">
            <w:pPr>
              <w:spacing w:before="60" w:after="60"/>
              <w:jc w:val="left"/>
              <w:rPr>
                <w:rFonts w:ascii="Times New Roman" w:hAnsi="Times New Roman" w:cs="Times New Roman"/>
              </w:rPr>
            </w:pPr>
            <w:r>
              <w:rPr>
                <w:rFonts w:ascii="Times New Roman" w:hAnsi="Times New Roman" w:cs="Times New Roman"/>
              </w:rPr>
              <w:t>200.000 у 2019.</w:t>
            </w:r>
          </w:p>
          <w:p w:rsidR="00895DA4" w:rsidRDefault="00895DA4" w:rsidP="0048465C">
            <w:pPr>
              <w:spacing w:before="60" w:after="60"/>
              <w:jc w:val="left"/>
              <w:rPr>
                <w:rFonts w:ascii="Times New Roman" w:hAnsi="Times New Roman" w:cs="Times New Roman"/>
              </w:rPr>
            </w:pPr>
            <w:r>
              <w:rPr>
                <w:rFonts w:ascii="Times New Roman" w:hAnsi="Times New Roman" w:cs="Times New Roman"/>
              </w:rPr>
              <w:t>200.000 у 2020.</w:t>
            </w:r>
          </w:p>
          <w:p w:rsidR="00895DA4" w:rsidRPr="00895DA4" w:rsidRDefault="00895DA4" w:rsidP="0048465C">
            <w:pPr>
              <w:spacing w:before="60" w:after="60"/>
              <w:jc w:val="left"/>
              <w:rPr>
                <w:rFonts w:ascii="Times New Roman" w:hAnsi="Times New Roman" w:cs="Times New Roman"/>
              </w:rPr>
            </w:pPr>
            <w:r>
              <w:rPr>
                <w:rFonts w:ascii="Times New Roman" w:hAnsi="Times New Roman" w:cs="Times New Roman"/>
              </w:rPr>
              <w:t>200.000 у 2021</w:t>
            </w:r>
          </w:p>
          <w:p w:rsidR="00895DA4" w:rsidRPr="00895DA4" w:rsidRDefault="00895DA4" w:rsidP="0048465C">
            <w:pPr>
              <w:spacing w:before="60" w:after="60"/>
              <w:jc w:val="left"/>
              <w:rPr>
                <w:rFonts w:ascii="Times New Roman" w:hAnsi="Times New Roman" w:cs="Times New Roman"/>
              </w:rPr>
            </w:pPr>
          </w:p>
        </w:tc>
        <w:tc>
          <w:tcPr>
            <w:tcW w:w="1709" w:type="dxa"/>
            <w:gridSpan w:val="2"/>
            <w:vAlign w:val="center"/>
          </w:tcPr>
          <w:p w:rsidR="00F034F4" w:rsidRPr="007A4CC8" w:rsidRDefault="00F034F4" w:rsidP="00882DDC">
            <w:pPr>
              <w:spacing w:before="60" w:after="60"/>
              <w:jc w:val="left"/>
              <w:rPr>
                <w:rFonts w:ascii="Times New Roman" w:hAnsi="Times New Roman" w:cs="Times New Roman"/>
                <w:color w:val="FF0000"/>
              </w:rPr>
            </w:pPr>
          </w:p>
          <w:p w:rsidR="00F034F4" w:rsidRPr="007A4CC8" w:rsidRDefault="00F034F4" w:rsidP="00882DDC">
            <w:pPr>
              <w:spacing w:before="60" w:after="60"/>
              <w:jc w:val="left"/>
              <w:rPr>
                <w:rFonts w:ascii="Times New Roman" w:hAnsi="Times New Roman" w:cs="Times New Roman"/>
                <w:color w:val="FF0000"/>
              </w:rPr>
            </w:pPr>
          </w:p>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60.000</w:t>
            </w:r>
          </w:p>
          <w:p w:rsidR="00895DA4" w:rsidRDefault="00895DA4" w:rsidP="00895DA4">
            <w:pPr>
              <w:spacing w:before="60" w:after="60"/>
              <w:jc w:val="left"/>
              <w:rPr>
                <w:rFonts w:ascii="Times New Roman" w:hAnsi="Times New Roman" w:cs="Times New Roman"/>
              </w:rPr>
            </w:pPr>
            <w:r>
              <w:rPr>
                <w:rFonts w:ascii="Times New Roman" w:hAnsi="Times New Roman" w:cs="Times New Roman"/>
              </w:rPr>
              <w:t>20.000 у 2019.</w:t>
            </w:r>
          </w:p>
          <w:p w:rsidR="00895DA4" w:rsidRDefault="00895DA4" w:rsidP="00895DA4">
            <w:pPr>
              <w:spacing w:before="60" w:after="60"/>
              <w:jc w:val="left"/>
              <w:rPr>
                <w:rFonts w:ascii="Times New Roman" w:hAnsi="Times New Roman" w:cs="Times New Roman"/>
              </w:rPr>
            </w:pPr>
            <w:r>
              <w:rPr>
                <w:rFonts w:ascii="Times New Roman" w:hAnsi="Times New Roman" w:cs="Times New Roman"/>
              </w:rPr>
              <w:t>20.000 у 2020.</w:t>
            </w:r>
          </w:p>
          <w:p w:rsidR="00895DA4" w:rsidRPr="00895DA4" w:rsidRDefault="00895DA4" w:rsidP="00895DA4">
            <w:pPr>
              <w:spacing w:before="60" w:after="60"/>
              <w:jc w:val="left"/>
              <w:rPr>
                <w:rFonts w:ascii="Times New Roman" w:hAnsi="Times New Roman" w:cs="Times New Roman"/>
              </w:rPr>
            </w:pPr>
            <w:r>
              <w:rPr>
                <w:rFonts w:ascii="Times New Roman" w:hAnsi="Times New Roman" w:cs="Times New Roman"/>
              </w:rPr>
              <w:t>20.000 у 2021</w:t>
            </w:r>
          </w:p>
          <w:p w:rsidR="00895DA4" w:rsidRPr="00895DA4" w:rsidRDefault="00895DA4" w:rsidP="00882DDC">
            <w:pPr>
              <w:spacing w:before="60" w:after="60"/>
              <w:jc w:val="left"/>
              <w:rPr>
                <w:rFonts w:ascii="Times New Roman" w:hAnsi="Times New Roman" w:cs="Times New Roman"/>
              </w:rPr>
            </w:pPr>
          </w:p>
          <w:p w:rsidR="00F034F4" w:rsidRPr="007A4CC8" w:rsidRDefault="00F034F4" w:rsidP="0048465C">
            <w:pPr>
              <w:spacing w:before="60" w:after="60"/>
              <w:jc w:val="left"/>
              <w:rPr>
                <w:rFonts w:ascii="Times New Roman" w:hAnsi="Times New Roman" w:cs="Times New Roman"/>
                <w:color w:val="FF0000"/>
              </w:rPr>
            </w:pPr>
          </w:p>
        </w:tc>
        <w:tc>
          <w:tcPr>
            <w:tcW w:w="1530" w:type="dxa"/>
            <w:gridSpan w:val="2"/>
            <w:vAlign w:val="center"/>
          </w:tcPr>
          <w:p w:rsidR="00F034F4" w:rsidRPr="007A4CC8" w:rsidRDefault="00F034F4" w:rsidP="0048465C">
            <w:pPr>
              <w:spacing w:before="60" w:after="60"/>
              <w:jc w:val="left"/>
              <w:rPr>
                <w:rFonts w:ascii="Times New Roman" w:hAnsi="Times New Roman" w:cs="Times New Roman"/>
                <w:color w:val="FF0000"/>
              </w:rPr>
            </w:pPr>
          </w:p>
          <w:p w:rsidR="00F034F4" w:rsidRPr="007A4CC8" w:rsidRDefault="00F034F4" w:rsidP="0048465C">
            <w:pPr>
              <w:spacing w:before="60" w:after="60"/>
              <w:jc w:val="left"/>
              <w:rPr>
                <w:rFonts w:ascii="Times New Roman" w:hAnsi="Times New Roman" w:cs="Times New Roman"/>
                <w:color w:val="FF0000"/>
              </w:rPr>
            </w:pPr>
          </w:p>
          <w:p w:rsidR="005406E5" w:rsidRDefault="005406E5" w:rsidP="0048465C">
            <w:pPr>
              <w:spacing w:before="60" w:after="60"/>
              <w:jc w:val="left"/>
              <w:rPr>
                <w:rFonts w:ascii="Times New Roman" w:hAnsi="Times New Roman" w:cs="Times New Roman"/>
              </w:rPr>
            </w:pPr>
            <w:r>
              <w:rPr>
                <w:rFonts w:ascii="Times New Roman" w:hAnsi="Times New Roman" w:cs="Times New Roman"/>
              </w:rPr>
              <w:t>Укупно</w:t>
            </w:r>
          </w:p>
          <w:p w:rsidR="00F034F4" w:rsidRDefault="00F034F4" w:rsidP="0048465C">
            <w:pPr>
              <w:spacing w:before="60" w:after="60"/>
              <w:jc w:val="left"/>
              <w:rPr>
                <w:rFonts w:ascii="Times New Roman" w:hAnsi="Times New Roman" w:cs="Times New Roman"/>
              </w:rPr>
            </w:pPr>
            <w:r w:rsidRPr="007A4CC8">
              <w:rPr>
                <w:rFonts w:ascii="Times New Roman" w:hAnsi="Times New Roman" w:cs="Times New Roman"/>
              </w:rPr>
              <w:t xml:space="preserve">540.000 </w:t>
            </w:r>
          </w:p>
          <w:p w:rsidR="00F034F4" w:rsidRPr="007A4CC8" w:rsidRDefault="00F034F4">
            <w:pPr>
              <w:spacing w:before="60" w:after="60"/>
              <w:jc w:val="left"/>
              <w:rPr>
                <w:rFonts w:ascii="Times New Roman" w:hAnsi="Times New Roman" w:cs="Times New Roman"/>
                <w:color w:val="FF0000"/>
              </w:rPr>
            </w:pPr>
          </w:p>
        </w:tc>
        <w:tc>
          <w:tcPr>
            <w:tcW w:w="1530" w:type="dxa"/>
            <w:gridSpan w:val="2"/>
            <w:vAlign w:val="center"/>
          </w:tcPr>
          <w:p w:rsidR="00F034F4" w:rsidRPr="007A4CC8" w:rsidRDefault="00F034F4" w:rsidP="0048465C">
            <w:pPr>
              <w:spacing w:before="60" w:after="60"/>
              <w:jc w:val="left"/>
              <w:rPr>
                <w:rFonts w:ascii="Times New Roman" w:hAnsi="Times New Roman" w:cs="Times New Roman"/>
              </w:rPr>
            </w:pPr>
            <w:r w:rsidRPr="007A4CC8">
              <w:rPr>
                <w:rFonts w:ascii="Times New Roman" w:hAnsi="Times New Roman" w:cs="Times New Roman"/>
              </w:rPr>
              <w:t xml:space="preserve">Број одржаних обука </w:t>
            </w:r>
          </w:p>
        </w:tc>
      </w:tr>
      <w:tr w:rsidR="00F034F4" w:rsidRPr="007A4CC8" w:rsidTr="008C3123">
        <w:trPr>
          <w:gridAfter w:val="1"/>
          <w:wAfter w:w="8" w:type="dxa"/>
        </w:trPr>
        <w:tc>
          <w:tcPr>
            <w:tcW w:w="1302" w:type="dxa"/>
            <w:gridSpan w:val="2"/>
            <w:vMerge w:val="restart"/>
            <w:shd w:val="clear" w:color="auto" w:fill="FABF8F"/>
            <w:vAlign w:val="center"/>
          </w:tcPr>
          <w:p w:rsidR="00F034F4" w:rsidRPr="007A4CC8" w:rsidRDefault="00F034F4" w:rsidP="008232EF">
            <w:pPr>
              <w:spacing w:before="60" w:after="60"/>
              <w:jc w:val="left"/>
              <w:rPr>
                <w:rFonts w:ascii="Times New Roman" w:hAnsi="Times New Roman" w:cs="Times New Roman"/>
                <w:b/>
              </w:rPr>
            </w:pPr>
            <w:r w:rsidRPr="007A4CC8">
              <w:rPr>
                <w:rFonts w:ascii="Times New Roman" w:hAnsi="Times New Roman" w:cs="Times New Roman"/>
                <w:b/>
              </w:rPr>
              <w:t>ПОСЕБАН ЦИЉ 3:</w:t>
            </w:r>
          </w:p>
        </w:tc>
        <w:tc>
          <w:tcPr>
            <w:tcW w:w="4413" w:type="dxa"/>
            <w:gridSpan w:val="6"/>
            <w:vMerge w:val="restart"/>
            <w:shd w:val="clear" w:color="auto" w:fill="FABF8F"/>
            <w:vAlign w:val="center"/>
          </w:tcPr>
          <w:p w:rsidR="00F034F4" w:rsidRPr="007A4CC8" w:rsidRDefault="00F034F4" w:rsidP="008E0B97">
            <w:pPr>
              <w:spacing w:before="60" w:after="60"/>
              <w:jc w:val="left"/>
              <w:rPr>
                <w:rFonts w:ascii="Times New Roman" w:hAnsi="Times New Roman" w:cs="Times New Roman"/>
                <w:b/>
                <w:bCs/>
              </w:rPr>
            </w:pPr>
            <w:r w:rsidRPr="007A4CC8">
              <w:rPr>
                <w:rFonts w:ascii="Times New Roman" w:hAnsi="Times New Roman" w:cs="Times New Roman"/>
                <w:b/>
                <w:bCs/>
              </w:rPr>
              <w:t xml:space="preserve">Унапређење услова живљења у ромским насељима </w:t>
            </w:r>
          </w:p>
          <w:p w:rsidR="00F034F4" w:rsidRPr="007A4CC8" w:rsidRDefault="00F034F4" w:rsidP="008E0B97">
            <w:pPr>
              <w:spacing w:before="60" w:after="60"/>
              <w:jc w:val="left"/>
              <w:rPr>
                <w:rFonts w:ascii="Times New Roman" w:hAnsi="Times New Roman" w:cs="Times New Roman"/>
                <w:b/>
              </w:rPr>
            </w:pPr>
          </w:p>
        </w:tc>
        <w:tc>
          <w:tcPr>
            <w:tcW w:w="2790" w:type="dxa"/>
            <w:gridSpan w:val="4"/>
            <w:vMerge w:val="restart"/>
            <w:shd w:val="clear" w:color="auto" w:fill="FABF8F"/>
            <w:vAlign w:val="center"/>
          </w:tcPr>
          <w:p w:rsidR="00F034F4" w:rsidRPr="007A4CC8" w:rsidRDefault="00F034F4" w:rsidP="008E0B97">
            <w:pPr>
              <w:spacing w:before="60" w:after="60"/>
              <w:jc w:val="right"/>
              <w:rPr>
                <w:rFonts w:ascii="Times New Roman" w:hAnsi="Times New Roman" w:cs="Times New Roman"/>
                <w:b/>
              </w:rPr>
            </w:pPr>
            <w:r w:rsidRPr="007A4CC8">
              <w:rPr>
                <w:rFonts w:ascii="Times New Roman" w:hAnsi="Times New Roman" w:cs="Times New Roman"/>
                <w:b/>
              </w:rPr>
              <w:t>Укупно за посебан циљ 3 (РСД):</w:t>
            </w:r>
          </w:p>
        </w:tc>
        <w:tc>
          <w:tcPr>
            <w:tcW w:w="1709" w:type="dxa"/>
            <w:gridSpan w:val="2"/>
            <w:vMerge w:val="restart"/>
            <w:shd w:val="clear" w:color="auto" w:fill="FABF8F"/>
            <w:vAlign w:val="center"/>
          </w:tcPr>
          <w:p w:rsidR="0096138D" w:rsidRPr="0096138D" w:rsidRDefault="0096138D" w:rsidP="0096138D">
            <w:pPr>
              <w:spacing w:before="60" w:after="60"/>
              <w:jc w:val="left"/>
              <w:rPr>
                <w:rFonts w:ascii="Times New Roman" w:hAnsi="Times New Roman" w:cs="Times New Roman"/>
                <w:b/>
              </w:rPr>
            </w:pPr>
            <w:r>
              <w:rPr>
                <w:rFonts w:ascii="Times New Roman" w:hAnsi="Times New Roman" w:cs="Times New Roman"/>
                <w:b/>
              </w:rPr>
              <w:t>7.2</w:t>
            </w:r>
            <w:r w:rsidRPr="007A4CC8">
              <w:rPr>
                <w:rFonts w:ascii="Times New Roman" w:hAnsi="Times New Roman" w:cs="Times New Roman"/>
                <w:b/>
              </w:rPr>
              <w:t>60.000,00</w:t>
            </w:r>
          </w:p>
        </w:tc>
        <w:tc>
          <w:tcPr>
            <w:tcW w:w="1530" w:type="dxa"/>
            <w:gridSpan w:val="2"/>
            <w:shd w:val="clear" w:color="auto" w:fill="FABF8F"/>
          </w:tcPr>
          <w:p w:rsidR="00F034F4" w:rsidRPr="007A4CC8" w:rsidRDefault="00F034F4" w:rsidP="008E0B97">
            <w:pPr>
              <w:spacing w:before="60" w:after="60"/>
              <w:jc w:val="right"/>
              <w:rPr>
                <w:rFonts w:ascii="Times New Roman" w:hAnsi="Times New Roman" w:cs="Times New Roman"/>
                <w:b/>
              </w:rPr>
            </w:pPr>
            <w:r w:rsidRPr="007A4CC8">
              <w:rPr>
                <w:rFonts w:ascii="Times New Roman" w:hAnsi="Times New Roman" w:cs="Times New Roman"/>
                <w:b/>
              </w:rPr>
              <w:t>Буџет ЈЛС (РСД):</w:t>
            </w:r>
          </w:p>
        </w:tc>
        <w:tc>
          <w:tcPr>
            <w:tcW w:w="1530" w:type="dxa"/>
            <w:gridSpan w:val="2"/>
            <w:shd w:val="clear" w:color="auto" w:fill="FABF8F"/>
          </w:tcPr>
          <w:p w:rsidR="00F034F4" w:rsidRPr="007A4CC8" w:rsidRDefault="0096138D" w:rsidP="0096138D">
            <w:pPr>
              <w:spacing w:before="60" w:after="60"/>
              <w:jc w:val="left"/>
              <w:rPr>
                <w:rFonts w:ascii="Times New Roman" w:hAnsi="Times New Roman" w:cs="Times New Roman"/>
                <w:b/>
              </w:rPr>
            </w:pPr>
            <w:r>
              <w:rPr>
                <w:rFonts w:ascii="Times New Roman" w:hAnsi="Times New Roman" w:cs="Times New Roman"/>
                <w:b/>
              </w:rPr>
              <w:t>4</w:t>
            </w:r>
            <w:r w:rsidR="00F034F4" w:rsidRPr="007A4CC8">
              <w:rPr>
                <w:rFonts w:ascii="Times New Roman" w:hAnsi="Times New Roman" w:cs="Times New Roman"/>
                <w:b/>
              </w:rPr>
              <w:t>.</w:t>
            </w:r>
            <w:r>
              <w:rPr>
                <w:rFonts w:ascii="Times New Roman" w:hAnsi="Times New Roman" w:cs="Times New Roman"/>
                <w:b/>
              </w:rPr>
              <w:t>9</w:t>
            </w:r>
            <w:r w:rsidR="00F034F4" w:rsidRPr="007A4CC8">
              <w:rPr>
                <w:rFonts w:ascii="Times New Roman" w:hAnsi="Times New Roman" w:cs="Times New Roman"/>
                <w:b/>
              </w:rPr>
              <w:t>60.000,00</w:t>
            </w:r>
          </w:p>
        </w:tc>
      </w:tr>
      <w:tr w:rsidR="00F034F4" w:rsidRPr="007A4CC8" w:rsidTr="008C3123">
        <w:trPr>
          <w:gridAfter w:val="1"/>
          <w:wAfter w:w="8" w:type="dxa"/>
        </w:trPr>
        <w:tc>
          <w:tcPr>
            <w:tcW w:w="1302" w:type="dxa"/>
            <w:gridSpan w:val="2"/>
            <w:vMerge/>
            <w:shd w:val="clear" w:color="auto" w:fill="FABF8F"/>
          </w:tcPr>
          <w:p w:rsidR="00F034F4" w:rsidRPr="007A4CC8" w:rsidRDefault="00F034F4" w:rsidP="00B74809">
            <w:pPr>
              <w:spacing w:before="60" w:after="60"/>
              <w:jc w:val="left"/>
              <w:rPr>
                <w:rFonts w:ascii="Times New Roman" w:hAnsi="Times New Roman" w:cs="Times New Roman"/>
                <w:b/>
              </w:rPr>
            </w:pPr>
          </w:p>
        </w:tc>
        <w:tc>
          <w:tcPr>
            <w:tcW w:w="4413" w:type="dxa"/>
            <w:gridSpan w:val="6"/>
            <w:vMerge/>
            <w:shd w:val="clear" w:color="auto" w:fill="FABF8F"/>
          </w:tcPr>
          <w:p w:rsidR="00F034F4" w:rsidRPr="007A4CC8" w:rsidRDefault="00F034F4" w:rsidP="008E0B97">
            <w:pPr>
              <w:spacing w:before="60" w:after="60"/>
              <w:jc w:val="left"/>
              <w:rPr>
                <w:rFonts w:ascii="Times New Roman" w:hAnsi="Times New Roman" w:cs="Times New Roman"/>
                <w:b/>
              </w:rPr>
            </w:pPr>
          </w:p>
        </w:tc>
        <w:tc>
          <w:tcPr>
            <w:tcW w:w="2790" w:type="dxa"/>
            <w:gridSpan w:val="4"/>
            <w:vMerge/>
            <w:shd w:val="clear" w:color="auto" w:fill="FABF8F"/>
          </w:tcPr>
          <w:p w:rsidR="00F034F4" w:rsidRPr="007A4CC8" w:rsidRDefault="00F034F4" w:rsidP="008E0B97">
            <w:pPr>
              <w:spacing w:before="60" w:after="60"/>
              <w:jc w:val="left"/>
              <w:rPr>
                <w:rFonts w:ascii="Times New Roman" w:hAnsi="Times New Roman" w:cs="Times New Roman"/>
                <w:b/>
              </w:rPr>
            </w:pPr>
          </w:p>
        </w:tc>
        <w:tc>
          <w:tcPr>
            <w:tcW w:w="1709" w:type="dxa"/>
            <w:gridSpan w:val="2"/>
            <w:vMerge/>
            <w:shd w:val="clear" w:color="auto" w:fill="FABF8F"/>
          </w:tcPr>
          <w:p w:rsidR="00F034F4" w:rsidRPr="007A4CC8" w:rsidRDefault="00F034F4" w:rsidP="008E0B97">
            <w:pPr>
              <w:spacing w:before="60" w:after="60"/>
              <w:jc w:val="left"/>
              <w:rPr>
                <w:rFonts w:ascii="Times New Roman" w:hAnsi="Times New Roman" w:cs="Times New Roman"/>
                <w:b/>
              </w:rPr>
            </w:pPr>
          </w:p>
        </w:tc>
        <w:tc>
          <w:tcPr>
            <w:tcW w:w="1530" w:type="dxa"/>
            <w:gridSpan w:val="2"/>
            <w:shd w:val="clear" w:color="auto" w:fill="FABF8F"/>
          </w:tcPr>
          <w:p w:rsidR="00F034F4" w:rsidRPr="007A4CC8" w:rsidRDefault="00F034F4" w:rsidP="008E0B97">
            <w:pPr>
              <w:spacing w:before="60" w:after="60"/>
              <w:jc w:val="right"/>
              <w:rPr>
                <w:rFonts w:ascii="Times New Roman" w:hAnsi="Times New Roman" w:cs="Times New Roman"/>
                <w:b/>
              </w:rPr>
            </w:pPr>
            <w:r w:rsidRPr="007A4CC8">
              <w:rPr>
                <w:rFonts w:ascii="Times New Roman" w:hAnsi="Times New Roman" w:cs="Times New Roman"/>
                <w:b/>
              </w:rPr>
              <w:t xml:space="preserve">Остали извори </w:t>
            </w:r>
            <w:r w:rsidRPr="007A4CC8">
              <w:rPr>
                <w:rFonts w:ascii="Times New Roman" w:hAnsi="Times New Roman" w:cs="Times New Roman"/>
                <w:b/>
              </w:rPr>
              <w:lastRenderedPageBreak/>
              <w:t>(РСД):</w:t>
            </w:r>
          </w:p>
        </w:tc>
        <w:tc>
          <w:tcPr>
            <w:tcW w:w="1530" w:type="dxa"/>
            <w:gridSpan w:val="2"/>
            <w:shd w:val="clear" w:color="auto" w:fill="FABF8F"/>
          </w:tcPr>
          <w:p w:rsidR="00F034F4" w:rsidRPr="007A4CC8" w:rsidRDefault="0096138D" w:rsidP="0096138D">
            <w:pPr>
              <w:spacing w:before="60" w:after="60"/>
              <w:jc w:val="left"/>
              <w:rPr>
                <w:rFonts w:ascii="Times New Roman" w:hAnsi="Times New Roman" w:cs="Times New Roman"/>
                <w:b/>
              </w:rPr>
            </w:pPr>
            <w:r>
              <w:rPr>
                <w:rFonts w:ascii="Times New Roman" w:hAnsi="Times New Roman" w:cs="Times New Roman"/>
                <w:b/>
              </w:rPr>
              <w:lastRenderedPageBreak/>
              <w:t>2</w:t>
            </w:r>
            <w:r w:rsidR="00F034F4" w:rsidRPr="007A4CC8">
              <w:rPr>
                <w:rFonts w:ascii="Times New Roman" w:hAnsi="Times New Roman" w:cs="Times New Roman"/>
                <w:b/>
              </w:rPr>
              <w:t>.</w:t>
            </w:r>
            <w:r>
              <w:rPr>
                <w:rFonts w:ascii="Times New Roman" w:hAnsi="Times New Roman" w:cs="Times New Roman"/>
                <w:b/>
              </w:rPr>
              <w:t>3</w:t>
            </w:r>
            <w:r w:rsidR="00F034F4" w:rsidRPr="007A4CC8">
              <w:rPr>
                <w:rFonts w:ascii="Times New Roman" w:hAnsi="Times New Roman" w:cs="Times New Roman"/>
                <w:b/>
              </w:rPr>
              <w:t>00.000,00</w:t>
            </w:r>
          </w:p>
        </w:tc>
      </w:tr>
      <w:tr w:rsidR="00F034F4" w:rsidRPr="007A4CC8" w:rsidTr="008C3123">
        <w:trPr>
          <w:gridAfter w:val="1"/>
          <w:wAfter w:w="8" w:type="dxa"/>
        </w:trPr>
        <w:tc>
          <w:tcPr>
            <w:tcW w:w="1302" w:type="dxa"/>
            <w:gridSpan w:val="2"/>
            <w:shd w:val="clear" w:color="auto" w:fill="FDE9D9"/>
            <w:vAlign w:val="center"/>
          </w:tcPr>
          <w:p w:rsidR="00F034F4" w:rsidRPr="007A4CC8" w:rsidRDefault="00F034F4" w:rsidP="008232EF">
            <w:pPr>
              <w:spacing w:before="60" w:after="60"/>
              <w:jc w:val="left"/>
              <w:rPr>
                <w:rFonts w:ascii="Times New Roman" w:hAnsi="Times New Roman" w:cs="Times New Roman"/>
                <w:b/>
              </w:rPr>
            </w:pPr>
            <w:r w:rsidRPr="007A4CC8">
              <w:rPr>
                <w:rFonts w:ascii="Times New Roman" w:hAnsi="Times New Roman" w:cs="Times New Roman"/>
                <w:b/>
              </w:rPr>
              <w:lastRenderedPageBreak/>
              <w:t xml:space="preserve">МЕРА 3.1 </w:t>
            </w:r>
          </w:p>
        </w:tc>
        <w:tc>
          <w:tcPr>
            <w:tcW w:w="4413" w:type="dxa"/>
            <w:gridSpan w:val="6"/>
            <w:shd w:val="clear" w:color="auto" w:fill="FDE9D9"/>
            <w:vAlign w:val="center"/>
          </w:tcPr>
          <w:p w:rsidR="00F034F4" w:rsidRPr="007A4CC8" w:rsidRDefault="00F034F4" w:rsidP="00EC203C">
            <w:pPr>
              <w:spacing w:before="60" w:after="60"/>
              <w:jc w:val="left"/>
              <w:rPr>
                <w:rFonts w:ascii="Times New Roman" w:hAnsi="Times New Roman" w:cs="Times New Roman"/>
                <w:b/>
              </w:rPr>
            </w:pPr>
            <w:r w:rsidRPr="007A4CC8">
              <w:rPr>
                <w:rFonts w:ascii="Times New Roman" w:hAnsi="Times New Roman" w:cs="Times New Roman"/>
                <w:b/>
                <w:bCs/>
              </w:rPr>
              <w:t>Информисање ромског становништва о поступку насељима озакоњења бесправно изграђених објеката.</w:t>
            </w:r>
          </w:p>
        </w:tc>
        <w:tc>
          <w:tcPr>
            <w:tcW w:w="4499" w:type="dxa"/>
            <w:gridSpan w:val="6"/>
            <w:shd w:val="clear" w:color="auto" w:fill="FDE9D9"/>
            <w:vAlign w:val="center"/>
          </w:tcPr>
          <w:p w:rsidR="00F034F4" w:rsidRPr="007A4CC8" w:rsidRDefault="00F034F4" w:rsidP="008E0B97">
            <w:pPr>
              <w:spacing w:before="60" w:after="60"/>
              <w:jc w:val="right"/>
              <w:rPr>
                <w:rFonts w:ascii="Times New Roman" w:hAnsi="Times New Roman" w:cs="Times New Roman"/>
              </w:rPr>
            </w:pPr>
            <w:r w:rsidRPr="007A4CC8">
              <w:rPr>
                <w:rFonts w:ascii="Times New Roman" w:hAnsi="Times New Roman" w:cs="Times New Roman"/>
              </w:rPr>
              <w:t>Потребне измене прописа/аката којима се спроводи мера:</w:t>
            </w:r>
          </w:p>
        </w:tc>
        <w:tc>
          <w:tcPr>
            <w:tcW w:w="3060" w:type="dxa"/>
            <w:gridSpan w:val="4"/>
            <w:shd w:val="clear" w:color="auto" w:fill="FDE9D9"/>
            <w:vAlign w:val="center"/>
          </w:tcPr>
          <w:p w:rsidR="00F034F4" w:rsidRPr="007A4CC8" w:rsidRDefault="00F034F4" w:rsidP="008E0B97">
            <w:pPr>
              <w:spacing w:before="60" w:after="60"/>
              <w:jc w:val="left"/>
              <w:rPr>
                <w:rFonts w:ascii="Times New Roman" w:hAnsi="Times New Roman" w:cs="Times New Roman"/>
                <w:b/>
              </w:rPr>
            </w:pPr>
            <w:r w:rsidRPr="007A4CC8">
              <w:rPr>
                <w:rFonts w:ascii="Times New Roman" w:hAnsi="Times New Roman" w:cs="Times New Roman"/>
                <w:b/>
              </w:rPr>
              <w:t>НЕ</w:t>
            </w:r>
          </w:p>
        </w:tc>
      </w:tr>
      <w:tr w:rsidR="00F034F4" w:rsidRPr="007A4CC8" w:rsidTr="00B46FAF">
        <w:trPr>
          <w:gridAfter w:val="1"/>
          <w:wAfter w:w="8" w:type="dxa"/>
        </w:trPr>
        <w:tc>
          <w:tcPr>
            <w:tcW w:w="1302" w:type="dxa"/>
            <w:gridSpan w:val="2"/>
            <w:vAlign w:val="center"/>
          </w:tcPr>
          <w:p w:rsidR="00F034F4" w:rsidRPr="007A4CC8" w:rsidRDefault="00F034F4" w:rsidP="008C3123">
            <w:pPr>
              <w:spacing w:before="60" w:after="60"/>
              <w:jc w:val="left"/>
              <w:rPr>
                <w:rFonts w:ascii="Times New Roman" w:hAnsi="Times New Roman" w:cs="Times New Roman"/>
              </w:rPr>
            </w:pPr>
            <w:r w:rsidRPr="007A4CC8">
              <w:rPr>
                <w:rFonts w:ascii="Times New Roman" w:hAnsi="Times New Roman" w:cs="Times New Roman"/>
              </w:rPr>
              <w:t>3.1.1</w:t>
            </w:r>
          </w:p>
        </w:tc>
        <w:tc>
          <w:tcPr>
            <w:tcW w:w="1866" w:type="dxa"/>
            <w:gridSpan w:val="2"/>
            <w:vAlign w:val="center"/>
          </w:tcPr>
          <w:p w:rsidR="00F034F4" w:rsidRPr="007A4CC8" w:rsidRDefault="00F034F4" w:rsidP="000A3EA3">
            <w:pPr>
              <w:spacing w:before="60" w:after="60"/>
              <w:jc w:val="left"/>
              <w:rPr>
                <w:rFonts w:ascii="Times New Roman" w:hAnsi="Times New Roman" w:cs="Times New Roman"/>
              </w:rPr>
            </w:pPr>
            <w:r w:rsidRPr="007A4CC8">
              <w:rPr>
                <w:rFonts w:ascii="Times New Roman" w:hAnsi="Times New Roman" w:cs="Times New Roman"/>
              </w:rPr>
              <w:t>Измена и допуна Просторног плана општине Дољевац</w:t>
            </w:r>
          </w:p>
          <w:p w:rsidR="00F034F4" w:rsidRPr="007A4CC8" w:rsidRDefault="00F034F4" w:rsidP="000A3EA3">
            <w:pPr>
              <w:spacing w:before="60" w:after="60"/>
              <w:jc w:val="left"/>
              <w:rPr>
                <w:rFonts w:ascii="Times New Roman" w:hAnsi="Times New Roman" w:cs="Times New Roman"/>
              </w:rPr>
            </w:pPr>
          </w:p>
        </w:tc>
        <w:tc>
          <w:tcPr>
            <w:tcW w:w="1170" w:type="dxa"/>
            <w:vAlign w:val="center"/>
          </w:tcPr>
          <w:p w:rsidR="00F034F4" w:rsidRPr="007A4CC8" w:rsidRDefault="00F034F4" w:rsidP="000A3EA3">
            <w:pPr>
              <w:spacing w:before="60" w:after="60"/>
              <w:jc w:val="left"/>
              <w:rPr>
                <w:rFonts w:ascii="Times New Roman" w:hAnsi="Times New Roman" w:cs="Times New Roman"/>
              </w:rPr>
            </w:pPr>
            <w:r w:rsidRPr="007A4CC8">
              <w:rPr>
                <w:rFonts w:ascii="Times New Roman" w:hAnsi="Times New Roman" w:cs="Times New Roman"/>
              </w:rPr>
              <w:t>ЛС – оделење урбанизма</w:t>
            </w:r>
          </w:p>
        </w:tc>
        <w:tc>
          <w:tcPr>
            <w:tcW w:w="1377" w:type="dxa"/>
            <w:gridSpan w:val="3"/>
            <w:vAlign w:val="center"/>
          </w:tcPr>
          <w:p w:rsidR="00F034F4" w:rsidRPr="007A4CC8" w:rsidRDefault="00F034F4" w:rsidP="000A3EA3">
            <w:pPr>
              <w:spacing w:before="60" w:after="60"/>
              <w:jc w:val="left"/>
              <w:rPr>
                <w:rFonts w:ascii="Times New Roman" w:hAnsi="Times New Roman" w:cs="Times New Roman"/>
              </w:rPr>
            </w:pPr>
            <w:r w:rsidRPr="007A4CC8">
              <w:rPr>
                <w:rFonts w:ascii="Times New Roman" w:hAnsi="Times New Roman" w:cs="Times New Roman"/>
              </w:rPr>
              <w:t xml:space="preserve"> Министар</w:t>
            </w:r>
          </w:p>
          <w:p w:rsidR="00F034F4" w:rsidRPr="007A4CC8" w:rsidRDefault="00F034F4" w:rsidP="000A3EA3">
            <w:pPr>
              <w:spacing w:before="60" w:after="60"/>
              <w:jc w:val="left"/>
              <w:rPr>
                <w:rFonts w:ascii="Times New Roman" w:hAnsi="Times New Roman" w:cs="Times New Roman"/>
              </w:rPr>
            </w:pPr>
            <w:r w:rsidRPr="007A4CC8">
              <w:rPr>
                <w:rFonts w:ascii="Times New Roman" w:hAnsi="Times New Roman" w:cs="Times New Roman"/>
              </w:rPr>
              <w:t>ство грађев-ине, донато-ри</w:t>
            </w:r>
          </w:p>
        </w:tc>
        <w:tc>
          <w:tcPr>
            <w:tcW w:w="1224" w:type="dxa"/>
            <w:gridSpan w:val="2"/>
            <w:vAlign w:val="center"/>
          </w:tcPr>
          <w:p w:rsidR="00F034F4" w:rsidRPr="007A4CC8" w:rsidRDefault="00F034F4" w:rsidP="000A3EA3">
            <w:pPr>
              <w:spacing w:before="60" w:after="60"/>
              <w:jc w:val="left"/>
              <w:rPr>
                <w:rFonts w:ascii="Times New Roman" w:hAnsi="Times New Roman" w:cs="Times New Roman"/>
              </w:rPr>
            </w:pPr>
            <w:r w:rsidRPr="007A4CC8">
              <w:rPr>
                <w:rFonts w:ascii="Times New Roman" w:hAnsi="Times New Roman" w:cs="Times New Roman"/>
              </w:rPr>
              <w:t>2019 -2020</w:t>
            </w:r>
          </w:p>
        </w:tc>
        <w:tc>
          <w:tcPr>
            <w:tcW w:w="1566" w:type="dxa"/>
            <w:gridSpan w:val="2"/>
            <w:vAlign w:val="center"/>
          </w:tcPr>
          <w:p w:rsidR="00F034F4" w:rsidRPr="007A4CC8" w:rsidRDefault="00F034F4" w:rsidP="000A3EA3">
            <w:pPr>
              <w:spacing w:before="60" w:after="60"/>
              <w:jc w:val="left"/>
              <w:rPr>
                <w:rFonts w:ascii="Times New Roman" w:hAnsi="Times New Roman" w:cs="Times New Roman"/>
              </w:rPr>
            </w:pPr>
            <w:r w:rsidRPr="007A4CC8">
              <w:rPr>
                <w:rFonts w:ascii="Times New Roman" w:hAnsi="Times New Roman" w:cs="Times New Roman"/>
              </w:rPr>
              <w:t>5.000.000,00</w:t>
            </w:r>
          </w:p>
          <w:p w:rsidR="00F034F4" w:rsidRPr="007A4CC8" w:rsidRDefault="00F034F4" w:rsidP="000A3EA3">
            <w:pPr>
              <w:spacing w:before="60" w:after="60"/>
              <w:jc w:val="left"/>
              <w:rPr>
                <w:rFonts w:ascii="Times New Roman" w:hAnsi="Times New Roman" w:cs="Times New Roman"/>
              </w:rPr>
            </w:pPr>
            <w:r w:rsidRPr="007A4CC8">
              <w:rPr>
                <w:rFonts w:ascii="Times New Roman" w:hAnsi="Times New Roman" w:cs="Times New Roman"/>
              </w:rPr>
              <w:t>једнократно</w:t>
            </w:r>
          </w:p>
        </w:tc>
        <w:tc>
          <w:tcPr>
            <w:tcW w:w="1709" w:type="dxa"/>
            <w:gridSpan w:val="2"/>
          </w:tcPr>
          <w:p w:rsidR="00B46FAF" w:rsidRDefault="00B46FAF" w:rsidP="00B46FAF">
            <w:pPr>
              <w:spacing w:before="60" w:after="60"/>
              <w:jc w:val="left"/>
              <w:rPr>
                <w:rFonts w:ascii="Times New Roman" w:hAnsi="Times New Roman" w:cs="Times New Roman"/>
              </w:rPr>
            </w:pPr>
          </w:p>
          <w:p w:rsidR="00B46FAF" w:rsidRDefault="00B46FAF" w:rsidP="00B46FAF">
            <w:pPr>
              <w:spacing w:before="60" w:after="60"/>
              <w:jc w:val="left"/>
              <w:rPr>
                <w:rFonts w:ascii="Times New Roman" w:hAnsi="Times New Roman" w:cs="Times New Roman"/>
              </w:rPr>
            </w:pPr>
          </w:p>
          <w:p w:rsidR="00F034F4" w:rsidRPr="007A4CC8" w:rsidRDefault="00F034F4" w:rsidP="00B46FAF">
            <w:pPr>
              <w:spacing w:before="60" w:after="60"/>
              <w:jc w:val="left"/>
              <w:rPr>
                <w:rFonts w:ascii="Times New Roman" w:hAnsi="Times New Roman" w:cs="Times New Roman"/>
              </w:rPr>
            </w:pPr>
            <w:r w:rsidRPr="007A4CC8">
              <w:rPr>
                <w:rFonts w:ascii="Times New Roman" w:hAnsi="Times New Roman" w:cs="Times New Roman"/>
              </w:rPr>
              <w:t>2.800.000,00</w:t>
            </w:r>
          </w:p>
        </w:tc>
        <w:tc>
          <w:tcPr>
            <w:tcW w:w="1530" w:type="dxa"/>
            <w:gridSpan w:val="2"/>
            <w:vAlign w:val="center"/>
          </w:tcPr>
          <w:p w:rsidR="00F034F4" w:rsidRPr="007A4CC8" w:rsidRDefault="00F034F4" w:rsidP="000A3EA3">
            <w:pPr>
              <w:spacing w:before="60" w:after="60"/>
              <w:jc w:val="left"/>
              <w:rPr>
                <w:rFonts w:ascii="Times New Roman" w:hAnsi="Times New Roman" w:cs="Times New Roman"/>
              </w:rPr>
            </w:pPr>
            <w:r w:rsidRPr="007A4CC8">
              <w:rPr>
                <w:rFonts w:ascii="Times New Roman" w:hAnsi="Times New Roman" w:cs="Times New Roman"/>
              </w:rPr>
              <w:t>Министарство инфраструктуре</w:t>
            </w:r>
          </w:p>
          <w:p w:rsidR="00F034F4" w:rsidRPr="007A4CC8" w:rsidRDefault="00F034F4" w:rsidP="000A3EA3">
            <w:pPr>
              <w:spacing w:before="60" w:after="60"/>
              <w:jc w:val="left"/>
              <w:rPr>
                <w:rFonts w:ascii="Times New Roman" w:hAnsi="Times New Roman" w:cs="Times New Roman"/>
              </w:rPr>
            </w:pPr>
            <w:r w:rsidRPr="007A4CC8">
              <w:rPr>
                <w:rFonts w:ascii="Times New Roman" w:hAnsi="Times New Roman" w:cs="Times New Roman"/>
              </w:rPr>
              <w:t>2.200.000,00</w:t>
            </w:r>
          </w:p>
          <w:p w:rsidR="00F034F4" w:rsidRPr="007A4CC8" w:rsidRDefault="00F034F4" w:rsidP="000A3EA3">
            <w:pPr>
              <w:spacing w:before="60" w:after="60"/>
              <w:jc w:val="left"/>
              <w:rPr>
                <w:rFonts w:ascii="Times New Roman" w:hAnsi="Times New Roman" w:cs="Times New Roman"/>
              </w:rPr>
            </w:pPr>
          </w:p>
        </w:tc>
        <w:tc>
          <w:tcPr>
            <w:tcW w:w="1530" w:type="dxa"/>
            <w:gridSpan w:val="2"/>
            <w:vAlign w:val="center"/>
          </w:tcPr>
          <w:p w:rsidR="00F034F4" w:rsidRPr="007A4CC8" w:rsidRDefault="00F034F4" w:rsidP="000A3EA3">
            <w:pPr>
              <w:spacing w:before="60" w:after="60"/>
              <w:jc w:val="left"/>
              <w:rPr>
                <w:rFonts w:ascii="Times New Roman" w:hAnsi="Times New Roman" w:cs="Times New Roman"/>
              </w:rPr>
            </w:pPr>
            <w:r w:rsidRPr="007A4CC8">
              <w:rPr>
                <w:rFonts w:ascii="Times New Roman" w:hAnsi="Times New Roman" w:cs="Times New Roman"/>
              </w:rPr>
              <w:t>Усвојена измена и допуна Просторног плана општине  Дољевац</w:t>
            </w:r>
          </w:p>
        </w:tc>
      </w:tr>
      <w:tr w:rsidR="00F034F4" w:rsidRPr="007A4CC8" w:rsidTr="008C3123">
        <w:trPr>
          <w:gridAfter w:val="1"/>
          <w:wAfter w:w="8" w:type="dxa"/>
        </w:trPr>
        <w:tc>
          <w:tcPr>
            <w:tcW w:w="1302" w:type="dxa"/>
            <w:gridSpan w:val="2"/>
            <w:vAlign w:val="center"/>
          </w:tcPr>
          <w:p w:rsidR="00F034F4" w:rsidRPr="007A4CC8" w:rsidRDefault="00F034F4" w:rsidP="008C3123">
            <w:pPr>
              <w:spacing w:before="60" w:after="60"/>
              <w:jc w:val="left"/>
              <w:rPr>
                <w:rFonts w:ascii="Times New Roman" w:hAnsi="Times New Roman" w:cs="Times New Roman"/>
              </w:rPr>
            </w:pPr>
            <w:r w:rsidRPr="007A4CC8">
              <w:rPr>
                <w:rFonts w:ascii="Times New Roman" w:hAnsi="Times New Roman" w:cs="Times New Roman"/>
              </w:rPr>
              <w:t>3.1.2</w:t>
            </w:r>
          </w:p>
        </w:tc>
        <w:tc>
          <w:tcPr>
            <w:tcW w:w="1866" w:type="dxa"/>
            <w:gridSpan w:val="2"/>
            <w:vAlign w:val="center"/>
          </w:tcPr>
          <w:p w:rsidR="00F034F4" w:rsidRPr="007A4CC8" w:rsidRDefault="00F034F4" w:rsidP="000A3EA3">
            <w:pPr>
              <w:spacing w:before="60" w:after="60"/>
              <w:jc w:val="left"/>
              <w:rPr>
                <w:rFonts w:ascii="Times New Roman" w:hAnsi="Times New Roman" w:cs="Times New Roman"/>
                <w:spacing w:val="3"/>
              </w:rPr>
            </w:pPr>
            <w:r w:rsidRPr="007A4CC8">
              <w:rPr>
                <w:rFonts w:ascii="Times New Roman" w:hAnsi="Times New Roman" w:cs="Times New Roman"/>
              </w:rPr>
              <w:t>Организовање информативних кампања о поступку озакоњења</w:t>
            </w:r>
            <w:r>
              <w:rPr>
                <w:rFonts w:ascii="Times New Roman" w:hAnsi="Times New Roman" w:cs="Times New Roman"/>
              </w:rPr>
              <w:t xml:space="preserve"> </w:t>
            </w:r>
            <w:r w:rsidRPr="007A4CC8">
              <w:rPr>
                <w:rFonts w:ascii="Times New Roman" w:hAnsi="Times New Roman" w:cs="Times New Roman"/>
              </w:rPr>
              <w:t>бесправно изграђених објеката</w:t>
            </w:r>
          </w:p>
        </w:tc>
        <w:tc>
          <w:tcPr>
            <w:tcW w:w="1170" w:type="dxa"/>
            <w:vAlign w:val="center"/>
          </w:tcPr>
          <w:p w:rsidR="00F034F4" w:rsidRPr="00F1500A" w:rsidRDefault="00F034F4" w:rsidP="00F1500A">
            <w:pPr>
              <w:spacing w:before="60" w:after="60"/>
              <w:jc w:val="left"/>
              <w:rPr>
                <w:rFonts w:ascii="Times New Roman" w:hAnsi="Times New Roman" w:cs="Times New Roman"/>
              </w:rPr>
            </w:pPr>
            <w:r w:rsidRPr="007A4CC8">
              <w:rPr>
                <w:rFonts w:ascii="Times New Roman" w:hAnsi="Times New Roman" w:cs="Times New Roman"/>
              </w:rPr>
              <w:t>М</w:t>
            </w:r>
            <w:r w:rsidR="00F1500A">
              <w:rPr>
                <w:rFonts w:ascii="Times New Roman" w:hAnsi="Times New Roman" w:cs="Times New Roman"/>
              </w:rPr>
              <w:t>Ј</w:t>
            </w:r>
          </w:p>
        </w:tc>
        <w:tc>
          <w:tcPr>
            <w:tcW w:w="1377" w:type="dxa"/>
            <w:gridSpan w:val="3"/>
            <w:vAlign w:val="center"/>
          </w:tcPr>
          <w:p w:rsidR="00F034F4" w:rsidRPr="007A4CC8" w:rsidRDefault="00F034F4" w:rsidP="000A3EA3">
            <w:pPr>
              <w:spacing w:before="60" w:after="60"/>
              <w:jc w:val="left"/>
              <w:rPr>
                <w:rFonts w:ascii="Times New Roman" w:hAnsi="Times New Roman" w:cs="Times New Roman"/>
              </w:rPr>
            </w:pPr>
            <w:r w:rsidRPr="007A4CC8">
              <w:rPr>
                <w:rFonts w:ascii="Times New Roman" w:hAnsi="Times New Roman" w:cs="Times New Roman"/>
              </w:rPr>
              <w:t xml:space="preserve"> ЛС– </w:t>
            </w:r>
          </w:p>
          <w:p w:rsidR="00F034F4" w:rsidRPr="007A4CC8" w:rsidRDefault="00F034F4" w:rsidP="000A3EA3">
            <w:pPr>
              <w:spacing w:before="60" w:after="60"/>
              <w:jc w:val="left"/>
              <w:rPr>
                <w:rFonts w:ascii="Times New Roman" w:hAnsi="Times New Roman" w:cs="Times New Roman"/>
              </w:rPr>
            </w:pPr>
            <w:r w:rsidRPr="007A4CC8">
              <w:rPr>
                <w:rFonts w:ascii="Times New Roman" w:hAnsi="Times New Roman" w:cs="Times New Roman"/>
              </w:rPr>
              <w:t xml:space="preserve">оделење за урабанизам и имовинско правне односе, РОЦД, </w:t>
            </w:r>
          </w:p>
        </w:tc>
        <w:tc>
          <w:tcPr>
            <w:tcW w:w="1224" w:type="dxa"/>
            <w:gridSpan w:val="2"/>
            <w:vAlign w:val="center"/>
          </w:tcPr>
          <w:p w:rsidR="00F034F4" w:rsidRPr="007A4CC8" w:rsidRDefault="00F034F4" w:rsidP="000A3EA3">
            <w:pPr>
              <w:spacing w:before="60" w:after="60"/>
              <w:jc w:val="left"/>
              <w:rPr>
                <w:rFonts w:ascii="Times New Roman" w:hAnsi="Times New Roman" w:cs="Times New Roman"/>
              </w:rPr>
            </w:pPr>
            <w:r w:rsidRPr="007A4CC8">
              <w:rPr>
                <w:rFonts w:ascii="Times New Roman" w:hAnsi="Times New Roman" w:cs="Times New Roman"/>
              </w:rPr>
              <w:t>2019 -2021</w:t>
            </w:r>
          </w:p>
        </w:tc>
        <w:tc>
          <w:tcPr>
            <w:tcW w:w="1566" w:type="dxa"/>
            <w:gridSpan w:val="2"/>
            <w:vAlign w:val="center"/>
          </w:tcPr>
          <w:p w:rsidR="00F034F4" w:rsidRPr="007A4CC8" w:rsidRDefault="00F034F4" w:rsidP="000A3EA3">
            <w:pPr>
              <w:spacing w:before="60" w:after="60"/>
              <w:jc w:val="left"/>
              <w:rPr>
                <w:rFonts w:ascii="Times New Roman" w:hAnsi="Times New Roman" w:cs="Times New Roman"/>
              </w:rPr>
            </w:pPr>
            <w:r w:rsidRPr="007A4CC8">
              <w:rPr>
                <w:rFonts w:ascii="Times New Roman" w:hAnsi="Times New Roman" w:cs="Times New Roman"/>
              </w:rPr>
              <w:t>60.000</w:t>
            </w:r>
          </w:p>
          <w:p w:rsidR="00F034F4" w:rsidRPr="007A4CC8" w:rsidRDefault="00F034F4" w:rsidP="000A3EA3">
            <w:pPr>
              <w:spacing w:before="60" w:after="60"/>
              <w:jc w:val="left"/>
              <w:rPr>
                <w:rFonts w:ascii="Times New Roman" w:hAnsi="Times New Roman" w:cs="Times New Roman"/>
              </w:rPr>
            </w:pPr>
            <w:r w:rsidRPr="007A4CC8">
              <w:rPr>
                <w:rFonts w:ascii="Times New Roman" w:hAnsi="Times New Roman" w:cs="Times New Roman"/>
              </w:rPr>
              <w:t>20.000 у 2019</w:t>
            </w:r>
          </w:p>
          <w:p w:rsidR="00F034F4" w:rsidRPr="007A4CC8" w:rsidRDefault="00F034F4" w:rsidP="000A3EA3">
            <w:pPr>
              <w:spacing w:before="60" w:after="60"/>
              <w:jc w:val="left"/>
              <w:rPr>
                <w:rFonts w:ascii="Times New Roman" w:hAnsi="Times New Roman" w:cs="Times New Roman"/>
              </w:rPr>
            </w:pPr>
            <w:r w:rsidRPr="007A4CC8">
              <w:rPr>
                <w:rFonts w:ascii="Times New Roman" w:hAnsi="Times New Roman" w:cs="Times New Roman"/>
              </w:rPr>
              <w:t>20.000 у 2020</w:t>
            </w:r>
          </w:p>
          <w:p w:rsidR="00F034F4" w:rsidRPr="007A4CC8" w:rsidRDefault="00F034F4" w:rsidP="000A3EA3">
            <w:pPr>
              <w:spacing w:before="60" w:after="60"/>
              <w:jc w:val="left"/>
              <w:rPr>
                <w:rFonts w:ascii="Times New Roman" w:hAnsi="Times New Roman" w:cs="Times New Roman"/>
              </w:rPr>
            </w:pPr>
            <w:r w:rsidRPr="007A4CC8">
              <w:rPr>
                <w:rFonts w:ascii="Times New Roman" w:hAnsi="Times New Roman" w:cs="Times New Roman"/>
              </w:rPr>
              <w:t>20.000 у 2021</w:t>
            </w:r>
          </w:p>
          <w:p w:rsidR="00F034F4" w:rsidRPr="007A4CC8" w:rsidRDefault="00F034F4" w:rsidP="000A3EA3">
            <w:pPr>
              <w:spacing w:before="60" w:after="60"/>
              <w:jc w:val="left"/>
              <w:rPr>
                <w:rFonts w:ascii="Times New Roman" w:hAnsi="Times New Roman" w:cs="Times New Roman"/>
              </w:rPr>
            </w:pPr>
          </w:p>
        </w:tc>
        <w:tc>
          <w:tcPr>
            <w:tcW w:w="1709" w:type="dxa"/>
            <w:gridSpan w:val="2"/>
            <w:vAlign w:val="center"/>
          </w:tcPr>
          <w:p w:rsidR="00895DA4" w:rsidRDefault="00895DA4" w:rsidP="000A3EA3">
            <w:pPr>
              <w:spacing w:before="60" w:after="60"/>
              <w:jc w:val="left"/>
              <w:rPr>
                <w:rFonts w:ascii="Times New Roman" w:hAnsi="Times New Roman" w:cs="Times New Roman"/>
              </w:rPr>
            </w:pPr>
          </w:p>
          <w:p w:rsidR="00F034F4" w:rsidRDefault="00F034F4" w:rsidP="000A3EA3">
            <w:pPr>
              <w:spacing w:before="60" w:after="60"/>
              <w:jc w:val="left"/>
              <w:rPr>
                <w:rFonts w:ascii="Times New Roman" w:hAnsi="Times New Roman" w:cs="Times New Roman"/>
              </w:rPr>
            </w:pPr>
            <w:r w:rsidRPr="007A4CC8">
              <w:rPr>
                <w:rFonts w:ascii="Times New Roman" w:hAnsi="Times New Roman" w:cs="Times New Roman"/>
              </w:rPr>
              <w:t>60.000</w:t>
            </w:r>
          </w:p>
          <w:p w:rsidR="00895DA4" w:rsidRPr="007A4CC8" w:rsidRDefault="00895DA4" w:rsidP="00895DA4">
            <w:pPr>
              <w:spacing w:before="60" w:after="60"/>
              <w:jc w:val="left"/>
              <w:rPr>
                <w:rFonts w:ascii="Times New Roman" w:hAnsi="Times New Roman" w:cs="Times New Roman"/>
              </w:rPr>
            </w:pPr>
            <w:r w:rsidRPr="007A4CC8">
              <w:rPr>
                <w:rFonts w:ascii="Times New Roman" w:hAnsi="Times New Roman" w:cs="Times New Roman"/>
              </w:rPr>
              <w:t>20.000 у 2019</w:t>
            </w:r>
          </w:p>
          <w:p w:rsidR="00895DA4" w:rsidRPr="007A4CC8" w:rsidRDefault="00895DA4" w:rsidP="00895DA4">
            <w:pPr>
              <w:spacing w:before="60" w:after="60"/>
              <w:jc w:val="left"/>
              <w:rPr>
                <w:rFonts w:ascii="Times New Roman" w:hAnsi="Times New Roman" w:cs="Times New Roman"/>
              </w:rPr>
            </w:pPr>
            <w:r w:rsidRPr="007A4CC8">
              <w:rPr>
                <w:rFonts w:ascii="Times New Roman" w:hAnsi="Times New Roman" w:cs="Times New Roman"/>
              </w:rPr>
              <w:t>20.000 у 2020</w:t>
            </w:r>
          </w:p>
          <w:p w:rsidR="00895DA4" w:rsidRPr="007A4CC8" w:rsidRDefault="00895DA4" w:rsidP="00895DA4">
            <w:pPr>
              <w:spacing w:before="60" w:after="60"/>
              <w:jc w:val="left"/>
              <w:rPr>
                <w:rFonts w:ascii="Times New Roman" w:hAnsi="Times New Roman" w:cs="Times New Roman"/>
              </w:rPr>
            </w:pPr>
            <w:r w:rsidRPr="007A4CC8">
              <w:rPr>
                <w:rFonts w:ascii="Times New Roman" w:hAnsi="Times New Roman" w:cs="Times New Roman"/>
              </w:rPr>
              <w:t>20.000 у 2021</w:t>
            </w:r>
          </w:p>
          <w:p w:rsidR="00895DA4" w:rsidRPr="00895DA4" w:rsidRDefault="00895DA4" w:rsidP="000A3EA3">
            <w:pPr>
              <w:spacing w:before="60" w:after="60"/>
              <w:jc w:val="left"/>
              <w:rPr>
                <w:rFonts w:ascii="Times New Roman" w:hAnsi="Times New Roman" w:cs="Times New Roman"/>
              </w:rPr>
            </w:pPr>
          </w:p>
          <w:p w:rsidR="00F034F4" w:rsidRPr="007A4CC8" w:rsidRDefault="00F034F4" w:rsidP="000A3EA3">
            <w:pPr>
              <w:spacing w:before="60" w:after="60"/>
              <w:jc w:val="left"/>
              <w:rPr>
                <w:rFonts w:ascii="Times New Roman" w:hAnsi="Times New Roman" w:cs="Times New Roman"/>
              </w:rPr>
            </w:pPr>
          </w:p>
        </w:tc>
        <w:tc>
          <w:tcPr>
            <w:tcW w:w="1530" w:type="dxa"/>
            <w:gridSpan w:val="2"/>
            <w:vAlign w:val="center"/>
          </w:tcPr>
          <w:p w:rsidR="00F034F4" w:rsidRPr="007A4CC8" w:rsidRDefault="00F034F4" w:rsidP="000A3EA3">
            <w:pPr>
              <w:spacing w:before="60" w:after="60"/>
              <w:jc w:val="left"/>
              <w:rPr>
                <w:rFonts w:ascii="Times New Roman" w:hAnsi="Times New Roman" w:cs="Times New Roman"/>
              </w:rPr>
            </w:pPr>
          </w:p>
        </w:tc>
        <w:tc>
          <w:tcPr>
            <w:tcW w:w="1530" w:type="dxa"/>
            <w:gridSpan w:val="2"/>
            <w:vAlign w:val="center"/>
          </w:tcPr>
          <w:p w:rsidR="00F034F4" w:rsidRPr="007A4CC8" w:rsidRDefault="00F034F4" w:rsidP="000A3EA3">
            <w:pPr>
              <w:spacing w:before="60" w:after="60"/>
              <w:jc w:val="left"/>
              <w:rPr>
                <w:rFonts w:ascii="Times New Roman" w:hAnsi="Times New Roman" w:cs="Times New Roman"/>
              </w:rPr>
            </w:pPr>
            <w:r w:rsidRPr="007A4CC8">
              <w:rPr>
                <w:rFonts w:ascii="Times New Roman" w:hAnsi="Times New Roman" w:cs="Times New Roman"/>
              </w:rPr>
              <w:t>Број  подељеног информативног материјала</w:t>
            </w:r>
          </w:p>
          <w:p w:rsidR="00F034F4" w:rsidRPr="007A4CC8" w:rsidRDefault="00F034F4" w:rsidP="000A3EA3">
            <w:pPr>
              <w:spacing w:before="60" w:after="60"/>
              <w:jc w:val="left"/>
              <w:rPr>
                <w:rFonts w:ascii="Times New Roman" w:hAnsi="Times New Roman" w:cs="Times New Roman"/>
              </w:rPr>
            </w:pPr>
            <w:r w:rsidRPr="007A4CC8">
              <w:rPr>
                <w:rFonts w:ascii="Times New Roman" w:hAnsi="Times New Roman" w:cs="Times New Roman"/>
              </w:rPr>
              <w:t>Број одржаних информативних радионица</w:t>
            </w:r>
          </w:p>
        </w:tc>
      </w:tr>
      <w:tr w:rsidR="00F034F4" w:rsidRPr="007A4CC8" w:rsidTr="008C3123">
        <w:trPr>
          <w:gridAfter w:val="1"/>
          <w:wAfter w:w="8" w:type="dxa"/>
          <w:trHeight w:val="1137"/>
        </w:trPr>
        <w:tc>
          <w:tcPr>
            <w:tcW w:w="1302" w:type="dxa"/>
            <w:gridSpan w:val="2"/>
            <w:shd w:val="clear" w:color="auto" w:fill="FDE9D9"/>
            <w:vAlign w:val="center"/>
          </w:tcPr>
          <w:p w:rsidR="00F034F4" w:rsidRPr="007A4CC8" w:rsidRDefault="00F034F4" w:rsidP="008232EF">
            <w:pPr>
              <w:spacing w:before="60" w:after="60"/>
              <w:jc w:val="left"/>
              <w:rPr>
                <w:rFonts w:ascii="Times New Roman" w:hAnsi="Times New Roman" w:cs="Times New Roman"/>
                <w:b/>
              </w:rPr>
            </w:pPr>
            <w:r w:rsidRPr="007A4CC8">
              <w:rPr>
                <w:rFonts w:ascii="Times New Roman" w:hAnsi="Times New Roman" w:cs="Times New Roman"/>
                <w:b/>
              </w:rPr>
              <w:t xml:space="preserve">МЕРА 3.2 </w:t>
            </w:r>
          </w:p>
        </w:tc>
        <w:tc>
          <w:tcPr>
            <w:tcW w:w="4413" w:type="dxa"/>
            <w:gridSpan w:val="6"/>
            <w:shd w:val="clear" w:color="auto" w:fill="FDE9D9"/>
            <w:vAlign w:val="center"/>
          </w:tcPr>
          <w:p w:rsidR="00F034F4" w:rsidRPr="007A4CC8" w:rsidRDefault="00F034F4" w:rsidP="008E0B97">
            <w:pPr>
              <w:spacing w:before="0" w:after="200" w:line="276" w:lineRule="auto"/>
              <w:jc w:val="left"/>
              <w:rPr>
                <w:rFonts w:ascii="Times New Roman" w:hAnsi="Times New Roman" w:cs="Times New Roman"/>
                <w:b/>
              </w:rPr>
            </w:pPr>
            <w:r w:rsidRPr="007A4CC8">
              <w:rPr>
                <w:rFonts w:ascii="Times New Roman" w:hAnsi="Times New Roman" w:cs="Times New Roman"/>
                <w:b/>
                <w:bCs/>
              </w:rPr>
              <w:t>Унапређење комуналне инфраструктуре у ромским насељима и стварање услова за социјални смештај стамбено угрожених ромских породица</w:t>
            </w:r>
          </w:p>
        </w:tc>
        <w:tc>
          <w:tcPr>
            <w:tcW w:w="4499" w:type="dxa"/>
            <w:gridSpan w:val="6"/>
            <w:shd w:val="clear" w:color="auto" w:fill="FDE9D9"/>
            <w:vAlign w:val="center"/>
          </w:tcPr>
          <w:p w:rsidR="00F034F4" w:rsidRPr="007A4CC8" w:rsidRDefault="00F034F4" w:rsidP="008E0B97">
            <w:pPr>
              <w:spacing w:before="60" w:after="60"/>
              <w:jc w:val="right"/>
              <w:rPr>
                <w:rFonts w:ascii="Times New Roman" w:hAnsi="Times New Roman" w:cs="Times New Roman"/>
              </w:rPr>
            </w:pPr>
            <w:r w:rsidRPr="007A4CC8">
              <w:rPr>
                <w:rFonts w:ascii="Times New Roman" w:hAnsi="Times New Roman" w:cs="Times New Roman"/>
              </w:rPr>
              <w:t>Потребне измене прописа/аката којима се спроводи мера:</w:t>
            </w:r>
          </w:p>
        </w:tc>
        <w:tc>
          <w:tcPr>
            <w:tcW w:w="3060" w:type="dxa"/>
            <w:gridSpan w:val="4"/>
            <w:shd w:val="clear" w:color="auto" w:fill="FDE9D9"/>
            <w:vAlign w:val="center"/>
          </w:tcPr>
          <w:p w:rsidR="00F034F4" w:rsidRPr="007A4CC8" w:rsidRDefault="00F034F4" w:rsidP="008E0B97">
            <w:pPr>
              <w:spacing w:before="60" w:after="60"/>
              <w:jc w:val="left"/>
              <w:rPr>
                <w:rFonts w:ascii="Times New Roman" w:hAnsi="Times New Roman" w:cs="Times New Roman"/>
                <w:b/>
              </w:rPr>
            </w:pPr>
            <w:r w:rsidRPr="00882DDC">
              <w:rPr>
                <w:rFonts w:ascii="Times New Roman" w:hAnsi="Times New Roman" w:cs="Times New Roman"/>
                <w:b/>
              </w:rPr>
              <w:t xml:space="preserve">НЕ </w:t>
            </w:r>
          </w:p>
        </w:tc>
      </w:tr>
      <w:tr w:rsidR="00F034F4" w:rsidRPr="007A4CC8" w:rsidTr="008C3123">
        <w:trPr>
          <w:gridAfter w:val="1"/>
          <w:wAfter w:w="8" w:type="dxa"/>
        </w:trPr>
        <w:tc>
          <w:tcPr>
            <w:tcW w:w="1278" w:type="dxa"/>
            <w:vAlign w:val="center"/>
          </w:tcPr>
          <w:p w:rsidR="00F034F4" w:rsidRPr="007A4CC8" w:rsidRDefault="00F034F4" w:rsidP="008C3123">
            <w:pPr>
              <w:spacing w:before="60" w:after="60"/>
              <w:jc w:val="left"/>
              <w:rPr>
                <w:rFonts w:ascii="Times New Roman" w:hAnsi="Times New Roman" w:cs="Times New Roman"/>
              </w:rPr>
            </w:pPr>
            <w:r w:rsidRPr="007A4CC8">
              <w:rPr>
                <w:rFonts w:ascii="Times New Roman" w:hAnsi="Times New Roman" w:cs="Times New Roman"/>
              </w:rPr>
              <w:t>3.2.1</w:t>
            </w:r>
          </w:p>
        </w:tc>
        <w:tc>
          <w:tcPr>
            <w:tcW w:w="1890" w:type="dxa"/>
            <w:gridSpan w:val="3"/>
            <w:vAlign w:val="center"/>
          </w:tcPr>
          <w:p w:rsidR="00F034F4" w:rsidRPr="007A4CC8" w:rsidRDefault="00F034F4" w:rsidP="008E0B97">
            <w:pPr>
              <w:spacing w:before="0" w:after="200" w:line="276" w:lineRule="auto"/>
              <w:jc w:val="left"/>
              <w:rPr>
                <w:rFonts w:ascii="Times New Roman" w:hAnsi="Times New Roman" w:cs="Times New Roman"/>
                <w:spacing w:val="3"/>
              </w:rPr>
            </w:pPr>
          </w:p>
          <w:p w:rsidR="00F034F4" w:rsidRPr="007A4CC8" w:rsidRDefault="00F034F4" w:rsidP="008E0B97">
            <w:pPr>
              <w:spacing w:before="0" w:after="200" w:line="276" w:lineRule="auto"/>
              <w:jc w:val="left"/>
              <w:rPr>
                <w:rFonts w:ascii="Times New Roman" w:hAnsi="Times New Roman" w:cs="Times New Roman"/>
              </w:rPr>
            </w:pPr>
            <w:r w:rsidRPr="007A4CC8">
              <w:rPr>
                <w:rFonts w:ascii="Times New Roman" w:hAnsi="Times New Roman" w:cs="Times New Roman"/>
                <w:spacing w:val="3"/>
              </w:rPr>
              <w:t xml:space="preserve">Прикупљање података о  </w:t>
            </w:r>
            <w:r w:rsidRPr="007A4CC8">
              <w:rPr>
                <w:rFonts w:ascii="Times New Roman" w:hAnsi="Times New Roman" w:cs="Times New Roman"/>
                <w:spacing w:val="3"/>
              </w:rPr>
              <w:lastRenderedPageBreak/>
              <w:t>стању инфраструк</w:t>
            </w:r>
            <w:r w:rsidR="00A36545">
              <w:rPr>
                <w:rFonts w:ascii="Times New Roman" w:hAnsi="Times New Roman" w:cs="Times New Roman"/>
                <w:spacing w:val="3"/>
              </w:rPr>
              <w:t>т</w:t>
            </w:r>
            <w:r w:rsidRPr="007A4CC8">
              <w:rPr>
                <w:rFonts w:ascii="Times New Roman" w:hAnsi="Times New Roman" w:cs="Times New Roman"/>
                <w:spacing w:val="3"/>
              </w:rPr>
              <w:t>уре у ромским насељима</w:t>
            </w:r>
          </w:p>
          <w:p w:rsidR="00F034F4" w:rsidRPr="007A4CC8" w:rsidRDefault="00F034F4" w:rsidP="008E0B97">
            <w:pPr>
              <w:spacing w:before="60" w:after="60"/>
              <w:jc w:val="left"/>
              <w:rPr>
                <w:rFonts w:ascii="Times New Roman" w:hAnsi="Times New Roman" w:cs="Times New Roman"/>
              </w:rPr>
            </w:pPr>
          </w:p>
        </w:tc>
        <w:tc>
          <w:tcPr>
            <w:tcW w:w="1170" w:type="dxa"/>
            <w:vAlign w:val="center"/>
          </w:tcPr>
          <w:p w:rsidR="00F034F4" w:rsidRPr="007A4CC8" w:rsidRDefault="00F034F4" w:rsidP="008E0B97">
            <w:pPr>
              <w:spacing w:before="60" w:after="60"/>
              <w:jc w:val="left"/>
              <w:rPr>
                <w:rFonts w:ascii="Times New Roman" w:hAnsi="Times New Roman" w:cs="Times New Roman"/>
              </w:rPr>
            </w:pPr>
            <w:r w:rsidRPr="007A4CC8">
              <w:rPr>
                <w:rFonts w:ascii="Times New Roman" w:hAnsi="Times New Roman" w:cs="Times New Roman"/>
              </w:rPr>
              <w:lastRenderedPageBreak/>
              <w:t xml:space="preserve">ЛС  - оделење урбанизма, </w:t>
            </w:r>
            <w:r w:rsidRPr="007A4CC8">
              <w:rPr>
                <w:rFonts w:ascii="Times New Roman" w:hAnsi="Times New Roman" w:cs="Times New Roman"/>
              </w:rPr>
              <w:lastRenderedPageBreak/>
              <w:t>инспекцијске послове и ванпривредне делатности</w:t>
            </w:r>
          </w:p>
        </w:tc>
        <w:tc>
          <w:tcPr>
            <w:tcW w:w="1377" w:type="dxa"/>
            <w:gridSpan w:val="3"/>
            <w:vAlign w:val="center"/>
          </w:tcPr>
          <w:p w:rsidR="00F034F4" w:rsidRPr="00F1500A" w:rsidRDefault="00F1500A" w:rsidP="008E0B97">
            <w:pPr>
              <w:spacing w:before="60" w:after="60"/>
              <w:jc w:val="left"/>
              <w:rPr>
                <w:rFonts w:ascii="Times New Roman" w:hAnsi="Times New Roman" w:cs="Times New Roman"/>
              </w:rPr>
            </w:pPr>
            <w:r>
              <w:rPr>
                <w:rFonts w:ascii="Times New Roman" w:hAnsi="Times New Roman" w:cs="Times New Roman"/>
              </w:rPr>
              <w:lastRenderedPageBreak/>
              <w:t>ЈКП, МЈ</w:t>
            </w:r>
          </w:p>
          <w:p w:rsidR="00F034F4" w:rsidRPr="007A4CC8" w:rsidRDefault="00F034F4" w:rsidP="008E0B97">
            <w:pPr>
              <w:spacing w:before="60" w:after="60"/>
              <w:jc w:val="left"/>
              <w:rPr>
                <w:rFonts w:ascii="Times New Roman" w:hAnsi="Times New Roman" w:cs="Times New Roman"/>
              </w:rPr>
            </w:pPr>
          </w:p>
        </w:tc>
        <w:tc>
          <w:tcPr>
            <w:tcW w:w="1224" w:type="dxa"/>
            <w:gridSpan w:val="2"/>
            <w:vAlign w:val="center"/>
          </w:tcPr>
          <w:p w:rsidR="00F034F4" w:rsidRPr="007A4CC8" w:rsidRDefault="00F034F4" w:rsidP="008E0B97">
            <w:pPr>
              <w:spacing w:before="60" w:after="60"/>
              <w:jc w:val="left"/>
              <w:rPr>
                <w:rFonts w:ascii="Times New Roman" w:hAnsi="Times New Roman" w:cs="Times New Roman"/>
              </w:rPr>
            </w:pPr>
            <w:r w:rsidRPr="007A4CC8">
              <w:rPr>
                <w:rFonts w:ascii="Times New Roman" w:hAnsi="Times New Roman" w:cs="Times New Roman"/>
              </w:rPr>
              <w:t>2019</w:t>
            </w:r>
          </w:p>
        </w:tc>
        <w:tc>
          <w:tcPr>
            <w:tcW w:w="1566" w:type="dxa"/>
            <w:gridSpan w:val="2"/>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100.000</w:t>
            </w:r>
          </w:p>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једнокрано</w:t>
            </w:r>
          </w:p>
        </w:tc>
        <w:tc>
          <w:tcPr>
            <w:tcW w:w="1709" w:type="dxa"/>
            <w:gridSpan w:val="2"/>
            <w:vAlign w:val="center"/>
          </w:tcPr>
          <w:p w:rsidR="00F034F4" w:rsidRPr="007A4CC8" w:rsidRDefault="00F034F4" w:rsidP="00882DDC">
            <w:pPr>
              <w:spacing w:before="60" w:after="60"/>
              <w:jc w:val="left"/>
              <w:rPr>
                <w:rFonts w:ascii="Times New Roman" w:hAnsi="Times New Roman" w:cs="Times New Roman"/>
                <w:color w:val="FF0000"/>
              </w:rPr>
            </w:pPr>
          </w:p>
        </w:tc>
        <w:tc>
          <w:tcPr>
            <w:tcW w:w="1530" w:type="dxa"/>
            <w:gridSpan w:val="2"/>
            <w:vAlign w:val="center"/>
          </w:tcPr>
          <w:p w:rsidR="00AD6128" w:rsidRDefault="00AD6128" w:rsidP="008E0B97">
            <w:pPr>
              <w:spacing w:before="60" w:after="60"/>
              <w:jc w:val="left"/>
              <w:rPr>
                <w:rFonts w:ascii="Times New Roman" w:hAnsi="Times New Roman" w:cs="Times New Roman"/>
              </w:rPr>
            </w:pPr>
          </w:p>
          <w:p w:rsidR="00AD6128" w:rsidRDefault="00E618C3" w:rsidP="008E0B97">
            <w:pPr>
              <w:spacing w:before="60" w:after="60"/>
              <w:jc w:val="left"/>
              <w:rPr>
                <w:rFonts w:ascii="Times New Roman" w:hAnsi="Times New Roman" w:cs="Times New Roman"/>
              </w:rPr>
            </w:pPr>
            <w:r>
              <w:rPr>
                <w:rFonts w:ascii="Times New Roman" w:hAnsi="Times New Roman" w:cs="Times New Roman"/>
              </w:rPr>
              <w:t>ОП</w:t>
            </w:r>
            <w:r w:rsidR="00153AC9">
              <w:rPr>
                <w:rFonts w:ascii="Times New Roman" w:hAnsi="Times New Roman" w:cs="Times New Roman"/>
              </w:rPr>
              <w:t xml:space="preserve"> 2019.</w:t>
            </w:r>
          </w:p>
          <w:p w:rsidR="00E618C3" w:rsidRPr="00B46FAF" w:rsidRDefault="00E618C3" w:rsidP="008E0B97">
            <w:pPr>
              <w:spacing w:before="60" w:after="60"/>
              <w:jc w:val="left"/>
              <w:rPr>
                <w:rFonts w:ascii="Times New Roman" w:hAnsi="Times New Roman" w:cs="Times New Roman"/>
              </w:rPr>
            </w:pPr>
            <w:r>
              <w:rPr>
                <w:rFonts w:ascii="Times New Roman" w:hAnsi="Times New Roman" w:cs="Times New Roman"/>
              </w:rPr>
              <w:t>100.000</w:t>
            </w:r>
          </w:p>
          <w:p w:rsidR="00AD6128" w:rsidRPr="00AD6128" w:rsidRDefault="00AD6128" w:rsidP="008E0B97">
            <w:pPr>
              <w:spacing w:before="60" w:after="60"/>
              <w:jc w:val="left"/>
              <w:rPr>
                <w:rFonts w:ascii="Times New Roman" w:hAnsi="Times New Roman" w:cs="Times New Roman"/>
              </w:rPr>
            </w:pPr>
          </w:p>
        </w:tc>
        <w:tc>
          <w:tcPr>
            <w:tcW w:w="1530" w:type="dxa"/>
            <w:gridSpan w:val="2"/>
            <w:vAlign w:val="center"/>
          </w:tcPr>
          <w:p w:rsidR="00F034F4" w:rsidRPr="007A4CC8" w:rsidRDefault="00F034F4" w:rsidP="00B46FAF">
            <w:pPr>
              <w:spacing w:before="60" w:after="60"/>
              <w:jc w:val="left"/>
              <w:rPr>
                <w:rFonts w:ascii="Times New Roman" w:hAnsi="Times New Roman" w:cs="Times New Roman"/>
                <w:color w:val="FF0000"/>
              </w:rPr>
            </w:pPr>
            <w:r w:rsidRPr="007A4CC8">
              <w:rPr>
                <w:rFonts w:ascii="Times New Roman" w:hAnsi="Times New Roman" w:cs="Times New Roman"/>
              </w:rPr>
              <w:lastRenderedPageBreak/>
              <w:t>Урађен Извештај  о стању инфраструкту</w:t>
            </w:r>
            <w:r w:rsidRPr="007A4CC8">
              <w:rPr>
                <w:rFonts w:ascii="Times New Roman" w:hAnsi="Times New Roman" w:cs="Times New Roman"/>
              </w:rPr>
              <w:lastRenderedPageBreak/>
              <w:t xml:space="preserve">ре у ромским насељима </w:t>
            </w:r>
          </w:p>
        </w:tc>
      </w:tr>
      <w:tr w:rsidR="00F034F4" w:rsidRPr="007A4CC8" w:rsidTr="008C3123">
        <w:trPr>
          <w:gridAfter w:val="1"/>
          <w:wAfter w:w="8" w:type="dxa"/>
        </w:trPr>
        <w:tc>
          <w:tcPr>
            <w:tcW w:w="1278" w:type="dxa"/>
            <w:vAlign w:val="center"/>
          </w:tcPr>
          <w:p w:rsidR="00F034F4" w:rsidRPr="007A4CC8" w:rsidRDefault="00F034F4" w:rsidP="008C3123">
            <w:pPr>
              <w:spacing w:before="60" w:after="60"/>
              <w:jc w:val="left"/>
              <w:rPr>
                <w:rFonts w:ascii="Times New Roman" w:hAnsi="Times New Roman" w:cs="Times New Roman"/>
              </w:rPr>
            </w:pPr>
            <w:r w:rsidRPr="007A4CC8">
              <w:rPr>
                <w:rFonts w:ascii="Times New Roman" w:hAnsi="Times New Roman" w:cs="Times New Roman"/>
              </w:rPr>
              <w:lastRenderedPageBreak/>
              <w:t>3.2.2</w:t>
            </w:r>
          </w:p>
        </w:tc>
        <w:tc>
          <w:tcPr>
            <w:tcW w:w="1890" w:type="dxa"/>
            <w:gridSpan w:val="3"/>
            <w:vAlign w:val="center"/>
          </w:tcPr>
          <w:p w:rsidR="00F034F4" w:rsidRPr="007A4CC8" w:rsidRDefault="00F034F4" w:rsidP="008E0B97">
            <w:pPr>
              <w:spacing w:before="60" w:after="60"/>
              <w:jc w:val="left"/>
              <w:rPr>
                <w:rFonts w:ascii="Times New Roman" w:hAnsi="Times New Roman" w:cs="Times New Roman"/>
              </w:rPr>
            </w:pPr>
            <w:r w:rsidRPr="007A4CC8">
              <w:rPr>
                <w:rFonts w:ascii="Times New Roman" w:hAnsi="Times New Roman" w:cs="Times New Roman"/>
              </w:rPr>
              <w:t xml:space="preserve">Омогућавање ромским домаћинствима </w:t>
            </w:r>
          </w:p>
          <w:p w:rsidR="00F034F4" w:rsidRPr="007A4CC8" w:rsidRDefault="00F034F4" w:rsidP="008E0B97">
            <w:pPr>
              <w:spacing w:before="60" w:after="60"/>
              <w:jc w:val="left"/>
              <w:rPr>
                <w:rFonts w:ascii="Times New Roman" w:hAnsi="Times New Roman" w:cs="Times New Roman"/>
                <w:color w:val="FF0000"/>
              </w:rPr>
            </w:pPr>
            <w:r w:rsidRPr="007A4CC8">
              <w:rPr>
                <w:rFonts w:ascii="Times New Roman" w:hAnsi="Times New Roman" w:cs="Times New Roman"/>
              </w:rPr>
              <w:t>прикључак на водоводну и канализациону мрежу на територији општине Дољевац по субвенциони</w:t>
            </w:r>
            <w:r>
              <w:rPr>
                <w:rFonts w:ascii="Times New Roman" w:hAnsi="Times New Roman" w:cs="Times New Roman"/>
              </w:rPr>
              <w:t>-</w:t>
            </w:r>
            <w:r w:rsidRPr="007A4CC8">
              <w:rPr>
                <w:rFonts w:ascii="Times New Roman" w:hAnsi="Times New Roman" w:cs="Times New Roman"/>
              </w:rPr>
              <w:t>саним ценама</w:t>
            </w:r>
          </w:p>
        </w:tc>
        <w:tc>
          <w:tcPr>
            <w:tcW w:w="1170" w:type="dxa"/>
            <w:vAlign w:val="center"/>
          </w:tcPr>
          <w:p w:rsidR="00F034F4" w:rsidRPr="007A4CC8" w:rsidRDefault="00F034F4" w:rsidP="008E0B97">
            <w:pPr>
              <w:spacing w:before="60" w:after="60"/>
              <w:jc w:val="left"/>
              <w:rPr>
                <w:rFonts w:ascii="Times New Roman" w:hAnsi="Times New Roman" w:cs="Times New Roman"/>
              </w:rPr>
            </w:pPr>
          </w:p>
          <w:p w:rsidR="00F034F4" w:rsidRPr="007A4CC8" w:rsidRDefault="00F034F4" w:rsidP="008E0B97">
            <w:pPr>
              <w:spacing w:before="60" w:after="60"/>
              <w:jc w:val="left"/>
              <w:rPr>
                <w:rFonts w:ascii="Times New Roman" w:hAnsi="Times New Roman" w:cs="Times New Roman"/>
              </w:rPr>
            </w:pPr>
            <w:r w:rsidRPr="007A4CC8">
              <w:rPr>
                <w:rFonts w:ascii="Times New Roman" w:hAnsi="Times New Roman" w:cs="Times New Roman"/>
              </w:rPr>
              <w:t>ЛС</w:t>
            </w:r>
          </w:p>
          <w:p w:rsidR="00F034F4" w:rsidRPr="007A4CC8" w:rsidRDefault="00F034F4" w:rsidP="008E0B97">
            <w:pPr>
              <w:spacing w:before="60" w:after="60"/>
              <w:jc w:val="left"/>
              <w:rPr>
                <w:rFonts w:ascii="Times New Roman" w:hAnsi="Times New Roman" w:cs="Times New Roman"/>
              </w:rPr>
            </w:pPr>
          </w:p>
        </w:tc>
        <w:tc>
          <w:tcPr>
            <w:tcW w:w="1377" w:type="dxa"/>
            <w:gridSpan w:val="3"/>
            <w:vAlign w:val="center"/>
          </w:tcPr>
          <w:p w:rsidR="00F034F4" w:rsidRPr="007A4CC8" w:rsidRDefault="00F034F4" w:rsidP="00882DDC">
            <w:pPr>
              <w:spacing w:before="60" w:after="60"/>
              <w:jc w:val="left"/>
              <w:rPr>
                <w:rFonts w:ascii="Times New Roman" w:hAnsi="Times New Roman" w:cs="Times New Roman"/>
              </w:rPr>
            </w:pPr>
            <w:r w:rsidRPr="007A4CC8">
              <w:rPr>
                <w:rFonts w:ascii="Times New Roman" w:hAnsi="Times New Roman" w:cs="Times New Roman"/>
              </w:rPr>
              <w:t xml:space="preserve">ЈП за водоснадбевање Брестовац – Бојник </w:t>
            </w:r>
            <w:r>
              <w:rPr>
                <w:rFonts w:ascii="Times New Roman" w:hAnsi="Times New Roman" w:cs="Times New Roman"/>
              </w:rPr>
              <w:t>–</w:t>
            </w:r>
            <w:r w:rsidRPr="007A4CC8">
              <w:rPr>
                <w:rFonts w:ascii="Times New Roman" w:hAnsi="Times New Roman" w:cs="Times New Roman"/>
              </w:rPr>
              <w:t xml:space="preserve"> ЦЗСР</w:t>
            </w:r>
            <w:r>
              <w:rPr>
                <w:rFonts w:ascii="Times New Roman" w:hAnsi="Times New Roman" w:cs="Times New Roman"/>
              </w:rPr>
              <w:t xml:space="preserve">, </w:t>
            </w:r>
            <w:r w:rsidRPr="007A4CC8">
              <w:rPr>
                <w:rFonts w:ascii="Times New Roman" w:hAnsi="Times New Roman" w:cs="Times New Roman"/>
              </w:rPr>
              <w:t xml:space="preserve">донатори </w:t>
            </w:r>
          </w:p>
        </w:tc>
        <w:tc>
          <w:tcPr>
            <w:tcW w:w="1224" w:type="dxa"/>
            <w:gridSpan w:val="2"/>
            <w:vAlign w:val="center"/>
          </w:tcPr>
          <w:p w:rsidR="00F034F4" w:rsidRPr="007A4CC8" w:rsidRDefault="00F034F4" w:rsidP="008E0B97">
            <w:pPr>
              <w:spacing w:before="60" w:after="60"/>
              <w:jc w:val="left"/>
              <w:rPr>
                <w:rFonts w:ascii="Times New Roman" w:hAnsi="Times New Roman" w:cs="Times New Roman"/>
              </w:rPr>
            </w:pPr>
            <w:r w:rsidRPr="007A4CC8">
              <w:rPr>
                <w:rFonts w:ascii="Times New Roman" w:hAnsi="Times New Roman" w:cs="Times New Roman"/>
              </w:rPr>
              <w:t>2019 -2021</w:t>
            </w:r>
          </w:p>
        </w:tc>
        <w:tc>
          <w:tcPr>
            <w:tcW w:w="1566" w:type="dxa"/>
            <w:gridSpan w:val="2"/>
            <w:vAlign w:val="center"/>
          </w:tcPr>
          <w:p w:rsidR="00F034F4" w:rsidRPr="007A4CC8" w:rsidRDefault="00F034F4" w:rsidP="00882DDC">
            <w:pPr>
              <w:spacing w:before="60" w:after="60"/>
              <w:jc w:val="left"/>
              <w:rPr>
                <w:rFonts w:ascii="Times New Roman" w:hAnsi="Times New Roman" w:cs="Times New Roman"/>
              </w:rPr>
            </w:pPr>
          </w:p>
          <w:p w:rsidR="00F034F4" w:rsidRPr="007A4CC8" w:rsidRDefault="00F034F4" w:rsidP="00882DDC">
            <w:pPr>
              <w:spacing w:before="60" w:after="60"/>
              <w:jc w:val="left"/>
              <w:rPr>
                <w:rFonts w:ascii="Times New Roman" w:hAnsi="Times New Roman" w:cs="Times New Roman"/>
              </w:rPr>
            </w:pPr>
          </w:p>
          <w:p w:rsidR="00F034F4" w:rsidRPr="00B46FAF" w:rsidRDefault="00F034F4" w:rsidP="00882DDC">
            <w:pPr>
              <w:spacing w:before="60" w:after="60"/>
              <w:jc w:val="left"/>
              <w:rPr>
                <w:rFonts w:ascii="Times New Roman" w:hAnsi="Times New Roman" w:cs="Times New Roman"/>
              </w:rPr>
            </w:pPr>
            <w:r w:rsidRPr="007A4CC8">
              <w:rPr>
                <w:rFonts w:ascii="Times New Roman" w:hAnsi="Times New Roman" w:cs="Times New Roman"/>
              </w:rPr>
              <w:t>2.100.000</w:t>
            </w:r>
            <w:r w:rsidR="00B46FAF">
              <w:rPr>
                <w:rFonts w:ascii="Times New Roman" w:hAnsi="Times New Roman" w:cs="Times New Roman"/>
              </w:rPr>
              <w:t xml:space="preserve"> укупно</w:t>
            </w:r>
          </w:p>
          <w:p w:rsidR="00F034F4" w:rsidRPr="00895DA4" w:rsidRDefault="00F034F4" w:rsidP="00882DDC">
            <w:pPr>
              <w:spacing w:before="60" w:after="60"/>
              <w:jc w:val="left"/>
              <w:rPr>
                <w:rFonts w:ascii="Times New Roman" w:hAnsi="Times New Roman" w:cs="Times New Roman"/>
              </w:rPr>
            </w:pPr>
            <w:r w:rsidRPr="007A4CC8">
              <w:rPr>
                <w:rFonts w:ascii="Times New Roman" w:hAnsi="Times New Roman" w:cs="Times New Roman"/>
              </w:rPr>
              <w:t>700.000 у 2019</w:t>
            </w:r>
            <w:r w:rsidR="00895DA4">
              <w:rPr>
                <w:rFonts w:ascii="Times New Roman" w:hAnsi="Times New Roman" w:cs="Times New Roman"/>
              </w:rPr>
              <w:t>.</w:t>
            </w:r>
          </w:p>
          <w:p w:rsidR="00F034F4" w:rsidRPr="00895DA4" w:rsidRDefault="00F034F4" w:rsidP="00882DDC">
            <w:pPr>
              <w:spacing w:before="60" w:after="60"/>
              <w:jc w:val="left"/>
              <w:rPr>
                <w:rFonts w:ascii="Times New Roman" w:hAnsi="Times New Roman" w:cs="Times New Roman"/>
              </w:rPr>
            </w:pPr>
            <w:r w:rsidRPr="007A4CC8">
              <w:rPr>
                <w:rFonts w:ascii="Times New Roman" w:hAnsi="Times New Roman" w:cs="Times New Roman"/>
              </w:rPr>
              <w:t>700.000 у 2020</w:t>
            </w:r>
            <w:r w:rsidR="00895DA4">
              <w:rPr>
                <w:rFonts w:ascii="Times New Roman" w:hAnsi="Times New Roman" w:cs="Times New Roman"/>
              </w:rPr>
              <w:t>.</w:t>
            </w:r>
          </w:p>
          <w:p w:rsidR="00F034F4" w:rsidRPr="00895DA4" w:rsidRDefault="00F034F4" w:rsidP="00882DDC">
            <w:pPr>
              <w:spacing w:before="60" w:after="60"/>
              <w:jc w:val="left"/>
              <w:rPr>
                <w:rFonts w:ascii="Times New Roman" w:hAnsi="Times New Roman" w:cs="Times New Roman"/>
              </w:rPr>
            </w:pPr>
            <w:r w:rsidRPr="007A4CC8">
              <w:rPr>
                <w:rFonts w:ascii="Times New Roman" w:hAnsi="Times New Roman" w:cs="Times New Roman"/>
              </w:rPr>
              <w:t>700.000 у 2021</w:t>
            </w:r>
            <w:r w:rsidR="00895DA4">
              <w:rPr>
                <w:rFonts w:ascii="Times New Roman" w:hAnsi="Times New Roman" w:cs="Times New Roman"/>
              </w:rPr>
              <w:t>.</w:t>
            </w:r>
          </w:p>
          <w:p w:rsidR="00F034F4" w:rsidRPr="007A4CC8" w:rsidRDefault="00F034F4" w:rsidP="00882DDC">
            <w:pPr>
              <w:spacing w:before="60" w:after="60"/>
              <w:jc w:val="left"/>
              <w:rPr>
                <w:rFonts w:ascii="Times New Roman" w:hAnsi="Times New Roman" w:cs="Times New Roman"/>
              </w:rPr>
            </w:pPr>
          </w:p>
          <w:p w:rsidR="00F034F4" w:rsidRPr="007A4CC8" w:rsidRDefault="00F034F4" w:rsidP="00882DDC">
            <w:pPr>
              <w:spacing w:before="60" w:after="60"/>
              <w:jc w:val="left"/>
              <w:rPr>
                <w:rFonts w:ascii="Times New Roman" w:hAnsi="Times New Roman" w:cs="Times New Roman"/>
              </w:rPr>
            </w:pPr>
          </w:p>
          <w:p w:rsidR="00F034F4" w:rsidRPr="007A4CC8" w:rsidRDefault="00F034F4" w:rsidP="00882DDC">
            <w:pPr>
              <w:spacing w:before="60" w:after="60"/>
              <w:jc w:val="left"/>
              <w:rPr>
                <w:rFonts w:ascii="Times New Roman" w:hAnsi="Times New Roman" w:cs="Times New Roman"/>
              </w:rPr>
            </w:pPr>
          </w:p>
        </w:tc>
        <w:tc>
          <w:tcPr>
            <w:tcW w:w="1709" w:type="dxa"/>
            <w:gridSpan w:val="2"/>
            <w:vAlign w:val="center"/>
          </w:tcPr>
          <w:p w:rsidR="00895DA4" w:rsidRDefault="00895DA4" w:rsidP="00882DDC">
            <w:pPr>
              <w:spacing w:before="60" w:after="60"/>
              <w:jc w:val="left"/>
              <w:rPr>
                <w:rFonts w:ascii="Times New Roman" w:hAnsi="Times New Roman" w:cs="Times New Roman"/>
              </w:rPr>
            </w:pPr>
          </w:p>
          <w:p w:rsidR="00895DA4" w:rsidRDefault="00895DA4" w:rsidP="00882DDC">
            <w:pPr>
              <w:spacing w:before="60" w:after="60"/>
              <w:jc w:val="left"/>
              <w:rPr>
                <w:rFonts w:ascii="Times New Roman" w:hAnsi="Times New Roman" w:cs="Times New Roman"/>
              </w:rPr>
            </w:pPr>
          </w:p>
          <w:p w:rsidR="00F034F4" w:rsidRPr="00B46FAF" w:rsidRDefault="00F034F4" w:rsidP="00882DDC">
            <w:pPr>
              <w:spacing w:before="60" w:after="60"/>
              <w:jc w:val="left"/>
              <w:rPr>
                <w:rFonts w:ascii="Times New Roman" w:hAnsi="Times New Roman" w:cs="Times New Roman"/>
              </w:rPr>
            </w:pPr>
            <w:r w:rsidRPr="007A4CC8">
              <w:rPr>
                <w:rFonts w:ascii="Times New Roman" w:hAnsi="Times New Roman" w:cs="Times New Roman"/>
              </w:rPr>
              <w:t>2.100.000</w:t>
            </w:r>
            <w:r w:rsidR="00B46FAF">
              <w:rPr>
                <w:rFonts w:ascii="Times New Roman" w:hAnsi="Times New Roman" w:cs="Times New Roman"/>
              </w:rPr>
              <w:t xml:space="preserve"> укупно</w:t>
            </w:r>
          </w:p>
          <w:p w:rsidR="00895DA4" w:rsidRPr="00895DA4" w:rsidRDefault="00895DA4" w:rsidP="00895DA4">
            <w:pPr>
              <w:spacing w:before="60" w:after="60"/>
              <w:jc w:val="left"/>
              <w:rPr>
                <w:rFonts w:ascii="Times New Roman" w:hAnsi="Times New Roman" w:cs="Times New Roman"/>
              </w:rPr>
            </w:pPr>
            <w:r w:rsidRPr="007A4CC8">
              <w:rPr>
                <w:rFonts w:ascii="Times New Roman" w:hAnsi="Times New Roman" w:cs="Times New Roman"/>
              </w:rPr>
              <w:t>700.000 у 2019</w:t>
            </w:r>
            <w:r>
              <w:rPr>
                <w:rFonts w:ascii="Times New Roman" w:hAnsi="Times New Roman" w:cs="Times New Roman"/>
              </w:rPr>
              <w:t>.</w:t>
            </w:r>
          </w:p>
          <w:p w:rsidR="00895DA4" w:rsidRPr="00895DA4" w:rsidRDefault="00895DA4" w:rsidP="00895DA4">
            <w:pPr>
              <w:spacing w:before="60" w:after="60"/>
              <w:jc w:val="left"/>
              <w:rPr>
                <w:rFonts w:ascii="Times New Roman" w:hAnsi="Times New Roman" w:cs="Times New Roman"/>
              </w:rPr>
            </w:pPr>
            <w:r w:rsidRPr="007A4CC8">
              <w:rPr>
                <w:rFonts w:ascii="Times New Roman" w:hAnsi="Times New Roman" w:cs="Times New Roman"/>
              </w:rPr>
              <w:t>700.000 у 2020</w:t>
            </w:r>
            <w:r>
              <w:rPr>
                <w:rFonts w:ascii="Times New Roman" w:hAnsi="Times New Roman" w:cs="Times New Roman"/>
              </w:rPr>
              <w:t>.</w:t>
            </w:r>
          </w:p>
          <w:p w:rsidR="00895DA4" w:rsidRPr="00895DA4" w:rsidRDefault="00895DA4" w:rsidP="00895DA4">
            <w:pPr>
              <w:spacing w:before="60" w:after="60"/>
              <w:jc w:val="left"/>
              <w:rPr>
                <w:rFonts w:ascii="Times New Roman" w:hAnsi="Times New Roman" w:cs="Times New Roman"/>
              </w:rPr>
            </w:pPr>
            <w:r w:rsidRPr="007A4CC8">
              <w:rPr>
                <w:rFonts w:ascii="Times New Roman" w:hAnsi="Times New Roman" w:cs="Times New Roman"/>
              </w:rPr>
              <w:t>700.000 у 2021</w:t>
            </w:r>
            <w:r>
              <w:rPr>
                <w:rFonts w:ascii="Times New Roman" w:hAnsi="Times New Roman" w:cs="Times New Roman"/>
              </w:rPr>
              <w:t>.</w:t>
            </w:r>
          </w:p>
          <w:p w:rsidR="00895DA4" w:rsidRPr="00895DA4" w:rsidRDefault="00895DA4" w:rsidP="00882DDC">
            <w:pPr>
              <w:spacing w:before="60" w:after="60"/>
              <w:jc w:val="left"/>
              <w:rPr>
                <w:rFonts w:ascii="Times New Roman" w:hAnsi="Times New Roman" w:cs="Times New Roman"/>
              </w:rPr>
            </w:pPr>
          </w:p>
          <w:p w:rsidR="00F034F4" w:rsidRPr="007A4CC8" w:rsidRDefault="00F034F4" w:rsidP="00882DDC">
            <w:pPr>
              <w:spacing w:before="60" w:after="60"/>
              <w:jc w:val="left"/>
              <w:rPr>
                <w:rFonts w:ascii="Times New Roman" w:hAnsi="Times New Roman" w:cs="Times New Roman"/>
              </w:rPr>
            </w:pPr>
          </w:p>
        </w:tc>
        <w:tc>
          <w:tcPr>
            <w:tcW w:w="1530" w:type="dxa"/>
            <w:gridSpan w:val="2"/>
            <w:vAlign w:val="center"/>
          </w:tcPr>
          <w:p w:rsidR="00F034F4" w:rsidRPr="007A4CC8" w:rsidRDefault="00F034F4" w:rsidP="008E0B97">
            <w:pPr>
              <w:spacing w:before="60" w:after="60"/>
              <w:jc w:val="left"/>
              <w:rPr>
                <w:rFonts w:ascii="Times New Roman" w:hAnsi="Times New Roman" w:cs="Times New Roman"/>
              </w:rPr>
            </w:pPr>
          </w:p>
        </w:tc>
        <w:tc>
          <w:tcPr>
            <w:tcW w:w="1530" w:type="dxa"/>
            <w:gridSpan w:val="2"/>
            <w:vAlign w:val="center"/>
          </w:tcPr>
          <w:p w:rsidR="00F034F4" w:rsidRPr="007A4CC8" w:rsidRDefault="00F034F4" w:rsidP="008E0B97">
            <w:pPr>
              <w:spacing w:before="60" w:after="60"/>
              <w:jc w:val="left"/>
              <w:rPr>
                <w:rFonts w:ascii="Times New Roman" w:hAnsi="Times New Roman" w:cs="Times New Roman"/>
              </w:rPr>
            </w:pPr>
            <w:r w:rsidRPr="007A4CC8">
              <w:rPr>
                <w:rFonts w:ascii="Times New Roman" w:hAnsi="Times New Roman" w:cs="Times New Roman"/>
              </w:rPr>
              <w:t>Донешен Правилник о субвенционисаним ценама за прикључак на водоводну мрежу социјално угроженим породицама</w:t>
            </w:r>
          </w:p>
          <w:p w:rsidR="00F034F4" w:rsidRPr="007A4CC8" w:rsidRDefault="00F034F4" w:rsidP="008E0B97">
            <w:pPr>
              <w:spacing w:before="60" w:after="60"/>
              <w:jc w:val="left"/>
              <w:rPr>
                <w:rFonts w:ascii="Times New Roman" w:hAnsi="Times New Roman" w:cs="Times New Roman"/>
              </w:rPr>
            </w:pPr>
            <w:r w:rsidRPr="007A4CC8">
              <w:rPr>
                <w:rFonts w:ascii="Times New Roman" w:hAnsi="Times New Roman" w:cs="Times New Roman"/>
              </w:rPr>
              <w:t>Број прикључака на вододну мрежу у општини Дољевац</w:t>
            </w:r>
          </w:p>
          <w:p w:rsidR="00F034F4" w:rsidRPr="007A4CC8" w:rsidRDefault="00F034F4" w:rsidP="008E0B97">
            <w:pPr>
              <w:spacing w:before="60" w:after="60"/>
              <w:jc w:val="left"/>
              <w:rPr>
                <w:rFonts w:ascii="Times New Roman" w:hAnsi="Times New Roman" w:cs="Times New Roman"/>
              </w:rPr>
            </w:pPr>
          </w:p>
        </w:tc>
      </w:tr>
      <w:tr w:rsidR="00F034F4" w:rsidRPr="007A4CC8" w:rsidTr="008C3123">
        <w:trPr>
          <w:gridAfter w:val="1"/>
          <w:wAfter w:w="8" w:type="dxa"/>
        </w:trPr>
        <w:tc>
          <w:tcPr>
            <w:tcW w:w="1302" w:type="dxa"/>
            <w:gridSpan w:val="2"/>
            <w:vMerge w:val="restart"/>
            <w:shd w:val="clear" w:color="auto" w:fill="FABF8F"/>
            <w:vAlign w:val="center"/>
          </w:tcPr>
          <w:p w:rsidR="00F034F4" w:rsidRPr="007A4CC8" w:rsidRDefault="00F034F4" w:rsidP="008E0B97">
            <w:pPr>
              <w:spacing w:before="60" w:after="60"/>
              <w:jc w:val="left"/>
              <w:rPr>
                <w:rFonts w:ascii="Times New Roman" w:hAnsi="Times New Roman" w:cs="Times New Roman"/>
                <w:b/>
              </w:rPr>
            </w:pPr>
            <w:r w:rsidRPr="007A4CC8">
              <w:rPr>
                <w:rFonts w:ascii="Times New Roman" w:hAnsi="Times New Roman" w:cs="Times New Roman"/>
                <w:b/>
              </w:rPr>
              <w:t>ПОСЕБАН ЦИЉ 4:</w:t>
            </w:r>
          </w:p>
        </w:tc>
        <w:tc>
          <w:tcPr>
            <w:tcW w:w="4413" w:type="dxa"/>
            <w:gridSpan w:val="6"/>
            <w:vMerge w:val="restart"/>
            <w:shd w:val="clear" w:color="auto" w:fill="FABF8F"/>
            <w:vAlign w:val="center"/>
          </w:tcPr>
          <w:p w:rsidR="00F034F4" w:rsidRPr="007A4CC8" w:rsidRDefault="00F034F4" w:rsidP="00E71341">
            <w:pPr>
              <w:spacing w:before="60" w:after="60"/>
              <w:jc w:val="left"/>
              <w:rPr>
                <w:rFonts w:ascii="Times New Roman" w:hAnsi="Times New Roman" w:cs="Times New Roman"/>
                <w:b/>
              </w:rPr>
            </w:pPr>
            <w:r w:rsidRPr="007A4CC8">
              <w:rPr>
                <w:rFonts w:ascii="Times New Roman" w:hAnsi="Times New Roman" w:cs="Times New Roman"/>
                <w:b/>
              </w:rPr>
              <w:t>Унапређење   здравствених услуга ромској популацији</w:t>
            </w:r>
          </w:p>
        </w:tc>
        <w:tc>
          <w:tcPr>
            <w:tcW w:w="2790" w:type="dxa"/>
            <w:gridSpan w:val="4"/>
            <w:vMerge w:val="restart"/>
            <w:shd w:val="clear" w:color="auto" w:fill="FABF8F"/>
            <w:vAlign w:val="center"/>
          </w:tcPr>
          <w:p w:rsidR="00F034F4" w:rsidRPr="007A4CC8" w:rsidRDefault="00F034F4" w:rsidP="008E0B97">
            <w:pPr>
              <w:spacing w:before="60" w:after="60"/>
              <w:jc w:val="right"/>
              <w:rPr>
                <w:rFonts w:ascii="Times New Roman" w:hAnsi="Times New Roman" w:cs="Times New Roman"/>
                <w:b/>
              </w:rPr>
            </w:pPr>
            <w:r w:rsidRPr="007A4CC8">
              <w:rPr>
                <w:rFonts w:ascii="Times New Roman" w:hAnsi="Times New Roman" w:cs="Times New Roman"/>
                <w:b/>
              </w:rPr>
              <w:t>Укупно за посебан циљ 4 (РСД):</w:t>
            </w:r>
          </w:p>
        </w:tc>
        <w:tc>
          <w:tcPr>
            <w:tcW w:w="1709" w:type="dxa"/>
            <w:gridSpan w:val="2"/>
            <w:vMerge w:val="restart"/>
            <w:shd w:val="clear" w:color="auto" w:fill="FABF8F"/>
            <w:vAlign w:val="center"/>
          </w:tcPr>
          <w:p w:rsidR="001F3B2C" w:rsidRPr="001F3B2C" w:rsidRDefault="001F3B2C" w:rsidP="001F3B2C">
            <w:pPr>
              <w:spacing w:before="60" w:after="60"/>
              <w:jc w:val="left"/>
              <w:rPr>
                <w:rFonts w:ascii="Times New Roman" w:hAnsi="Times New Roman" w:cs="Times New Roman"/>
                <w:b/>
              </w:rPr>
            </w:pPr>
            <w:r>
              <w:rPr>
                <w:rFonts w:ascii="Times New Roman" w:hAnsi="Times New Roman" w:cs="Times New Roman"/>
                <w:b/>
              </w:rPr>
              <w:t>910</w:t>
            </w:r>
            <w:r w:rsidRPr="007A4CC8">
              <w:rPr>
                <w:rFonts w:ascii="Times New Roman" w:hAnsi="Times New Roman" w:cs="Times New Roman"/>
                <w:b/>
              </w:rPr>
              <w:t>.000,00</w:t>
            </w:r>
          </w:p>
        </w:tc>
        <w:tc>
          <w:tcPr>
            <w:tcW w:w="1530" w:type="dxa"/>
            <w:gridSpan w:val="2"/>
            <w:shd w:val="clear" w:color="auto" w:fill="FABF8F"/>
          </w:tcPr>
          <w:p w:rsidR="00F034F4" w:rsidRPr="007A4CC8" w:rsidRDefault="00F034F4" w:rsidP="008E0B97">
            <w:pPr>
              <w:spacing w:before="60" w:after="60"/>
              <w:jc w:val="right"/>
              <w:rPr>
                <w:rFonts w:ascii="Times New Roman" w:hAnsi="Times New Roman" w:cs="Times New Roman"/>
                <w:b/>
              </w:rPr>
            </w:pPr>
            <w:r w:rsidRPr="007A4CC8">
              <w:rPr>
                <w:rFonts w:ascii="Times New Roman" w:hAnsi="Times New Roman" w:cs="Times New Roman"/>
                <w:b/>
              </w:rPr>
              <w:t>Буџет ЈЛС (РСД):</w:t>
            </w:r>
          </w:p>
        </w:tc>
        <w:tc>
          <w:tcPr>
            <w:tcW w:w="1530" w:type="dxa"/>
            <w:gridSpan w:val="2"/>
            <w:shd w:val="clear" w:color="auto" w:fill="FABF8F"/>
          </w:tcPr>
          <w:p w:rsidR="00F034F4" w:rsidRPr="007A4CC8" w:rsidRDefault="001F3B2C" w:rsidP="008E0B97">
            <w:pPr>
              <w:spacing w:before="60" w:after="60"/>
              <w:jc w:val="left"/>
              <w:rPr>
                <w:rFonts w:ascii="Times New Roman" w:hAnsi="Times New Roman" w:cs="Times New Roman"/>
                <w:b/>
              </w:rPr>
            </w:pPr>
            <w:r>
              <w:rPr>
                <w:rFonts w:ascii="Times New Roman" w:hAnsi="Times New Roman" w:cs="Times New Roman"/>
                <w:b/>
              </w:rPr>
              <w:t>680</w:t>
            </w:r>
            <w:r w:rsidR="00F034F4" w:rsidRPr="007A4CC8">
              <w:rPr>
                <w:rFonts w:ascii="Times New Roman" w:hAnsi="Times New Roman" w:cs="Times New Roman"/>
                <w:b/>
              </w:rPr>
              <w:t>.000,00</w:t>
            </w:r>
          </w:p>
        </w:tc>
      </w:tr>
      <w:tr w:rsidR="00F034F4" w:rsidRPr="007A4CC8" w:rsidTr="008C3123">
        <w:trPr>
          <w:gridAfter w:val="1"/>
          <w:wAfter w:w="8" w:type="dxa"/>
        </w:trPr>
        <w:tc>
          <w:tcPr>
            <w:tcW w:w="1302" w:type="dxa"/>
            <w:gridSpan w:val="2"/>
            <w:vMerge/>
            <w:shd w:val="clear" w:color="auto" w:fill="FABF8F"/>
          </w:tcPr>
          <w:p w:rsidR="00F034F4" w:rsidRPr="007A4CC8" w:rsidRDefault="00F034F4" w:rsidP="008E0B97">
            <w:pPr>
              <w:spacing w:before="60" w:after="60"/>
              <w:rPr>
                <w:rFonts w:ascii="Times New Roman" w:hAnsi="Times New Roman" w:cs="Times New Roman"/>
                <w:b/>
              </w:rPr>
            </w:pPr>
          </w:p>
        </w:tc>
        <w:tc>
          <w:tcPr>
            <w:tcW w:w="4413" w:type="dxa"/>
            <w:gridSpan w:val="6"/>
            <w:vMerge/>
            <w:shd w:val="clear" w:color="auto" w:fill="FABF8F"/>
          </w:tcPr>
          <w:p w:rsidR="00F034F4" w:rsidRPr="007A4CC8" w:rsidRDefault="00F034F4" w:rsidP="008E0B97">
            <w:pPr>
              <w:spacing w:before="60" w:after="60"/>
              <w:jc w:val="left"/>
              <w:rPr>
                <w:rFonts w:ascii="Times New Roman" w:hAnsi="Times New Roman" w:cs="Times New Roman"/>
                <w:b/>
              </w:rPr>
            </w:pPr>
          </w:p>
        </w:tc>
        <w:tc>
          <w:tcPr>
            <w:tcW w:w="2790" w:type="dxa"/>
            <w:gridSpan w:val="4"/>
            <w:vMerge/>
            <w:shd w:val="clear" w:color="auto" w:fill="FABF8F"/>
          </w:tcPr>
          <w:p w:rsidR="00F034F4" w:rsidRPr="007A4CC8" w:rsidRDefault="00F034F4" w:rsidP="008E0B97">
            <w:pPr>
              <w:spacing w:before="60" w:after="60"/>
              <w:jc w:val="left"/>
              <w:rPr>
                <w:rFonts w:ascii="Times New Roman" w:hAnsi="Times New Roman" w:cs="Times New Roman"/>
                <w:b/>
              </w:rPr>
            </w:pPr>
          </w:p>
        </w:tc>
        <w:tc>
          <w:tcPr>
            <w:tcW w:w="1709" w:type="dxa"/>
            <w:gridSpan w:val="2"/>
            <w:vMerge/>
            <w:shd w:val="clear" w:color="auto" w:fill="FABF8F"/>
          </w:tcPr>
          <w:p w:rsidR="00F034F4" w:rsidRPr="007A4CC8" w:rsidRDefault="00F034F4" w:rsidP="008E0B97">
            <w:pPr>
              <w:spacing w:before="60" w:after="60"/>
              <w:jc w:val="left"/>
              <w:rPr>
                <w:rFonts w:ascii="Times New Roman" w:hAnsi="Times New Roman" w:cs="Times New Roman"/>
                <w:b/>
              </w:rPr>
            </w:pPr>
          </w:p>
        </w:tc>
        <w:tc>
          <w:tcPr>
            <w:tcW w:w="1530" w:type="dxa"/>
            <w:gridSpan w:val="2"/>
            <w:shd w:val="clear" w:color="auto" w:fill="FABF8F"/>
          </w:tcPr>
          <w:p w:rsidR="00F034F4" w:rsidRPr="007A4CC8" w:rsidRDefault="00F034F4" w:rsidP="008E0B97">
            <w:pPr>
              <w:spacing w:before="60" w:after="60"/>
              <w:jc w:val="right"/>
              <w:rPr>
                <w:rFonts w:ascii="Times New Roman" w:hAnsi="Times New Roman" w:cs="Times New Roman"/>
                <w:b/>
              </w:rPr>
            </w:pPr>
            <w:r w:rsidRPr="007A4CC8">
              <w:rPr>
                <w:rFonts w:ascii="Times New Roman" w:hAnsi="Times New Roman" w:cs="Times New Roman"/>
                <w:b/>
              </w:rPr>
              <w:t>Остали извори (РСД):</w:t>
            </w:r>
          </w:p>
        </w:tc>
        <w:tc>
          <w:tcPr>
            <w:tcW w:w="1530" w:type="dxa"/>
            <w:gridSpan w:val="2"/>
            <w:shd w:val="clear" w:color="auto" w:fill="FABF8F"/>
          </w:tcPr>
          <w:p w:rsidR="00F034F4" w:rsidRPr="00E225D1" w:rsidRDefault="00E225D1" w:rsidP="008E0B97">
            <w:pPr>
              <w:spacing w:before="60" w:after="60"/>
              <w:jc w:val="left"/>
              <w:rPr>
                <w:rFonts w:ascii="Times New Roman" w:hAnsi="Times New Roman" w:cs="Times New Roman"/>
                <w:b/>
              </w:rPr>
            </w:pPr>
            <w:r>
              <w:rPr>
                <w:rFonts w:ascii="Times New Roman" w:hAnsi="Times New Roman" w:cs="Times New Roman"/>
                <w:b/>
              </w:rPr>
              <w:t>230.000,00</w:t>
            </w:r>
          </w:p>
        </w:tc>
      </w:tr>
      <w:tr w:rsidR="00F034F4" w:rsidRPr="007A4CC8" w:rsidTr="008C3123">
        <w:trPr>
          <w:gridAfter w:val="1"/>
          <w:wAfter w:w="8" w:type="dxa"/>
        </w:trPr>
        <w:tc>
          <w:tcPr>
            <w:tcW w:w="1302" w:type="dxa"/>
            <w:gridSpan w:val="2"/>
            <w:shd w:val="clear" w:color="auto" w:fill="FDE9D9"/>
            <w:vAlign w:val="center"/>
          </w:tcPr>
          <w:p w:rsidR="00F034F4" w:rsidRPr="007A4CC8" w:rsidRDefault="00F034F4" w:rsidP="008E0B97">
            <w:pPr>
              <w:spacing w:before="60" w:after="60"/>
              <w:jc w:val="left"/>
              <w:rPr>
                <w:rFonts w:ascii="Times New Roman" w:hAnsi="Times New Roman" w:cs="Times New Roman"/>
                <w:b/>
              </w:rPr>
            </w:pPr>
            <w:r w:rsidRPr="007A4CC8">
              <w:rPr>
                <w:rFonts w:ascii="Times New Roman" w:hAnsi="Times New Roman" w:cs="Times New Roman"/>
                <w:b/>
              </w:rPr>
              <w:lastRenderedPageBreak/>
              <w:t xml:space="preserve">МЕРА 4.1 </w:t>
            </w:r>
          </w:p>
        </w:tc>
        <w:tc>
          <w:tcPr>
            <w:tcW w:w="4413" w:type="dxa"/>
            <w:gridSpan w:val="6"/>
            <w:shd w:val="clear" w:color="auto" w:fill="FDE9D9"/>
            <w:vAlign w:val="center"/>
          </w:tcPr>
          <w:p w:rsidR="00F034F4" w:rsidRPr="007A4CC8" w:rsidRDefault="00F034F4" w:rsidP="008E0B97">
            <w:pPr>
              <w:spacing w:before="60" w:after="60"/>
              <w:jc w:val="left"/>
              <w:rPr>
                <w:rFonts w:ascii="Times New Roman" w:hAnsi="Times New Roman" w:cs="Times New Roman"/>
                <w:b/>
              </w:rPr>
            </w:pPr>
            <w:r w:rsidRPr="007A4CC8">
              <w:rPr>
                <w:rFonts w:ascii="Times New Roman" w:hAnsi="Times New Roman" w:cs="Times New Roman"/>
                <w:b/>
                <w:bCs/>
                <w:spacing w:val="-2"/>
              </w:rPr>
              <w:t>П</w:t>
            </w:r>
            <w:r w:rsidRPr="007A4CC8">
              <w:rPr>
                <w:rFonts w:ascii="Times New Roman" w:hAnsi="Times New Roman" w:cs="Times New Roman"/>
                <w:b/>
                <w:bCs/>
                <w:spacing w:val="1"/>
              </w:rPr>
              <w:t>об</w:t>
            </w:r>
            <w:r w:rsidRPr="007A4CC8">
              <w:rPr>
                <w:rFonts w:ascii="Times New Roman" w:hAnsi="Times New Roman" w:cs="Times New Roman"/>
                <w:b/>
                <w:bCs/>
                <w:spacing w:val="-2"/>
              </w:rPr>
              <w:t>о</w:t>
            </w:r>
            <w:r w:rsidRPr="007A4CC8">
              <w:rPr>
                <w:rFonts w:ascii="Times New Roman" w:hAnsi="Times New Roman" w:cs="Times New Roman"/>
                <w:b/>
                <w:bCs/>
              </w:rPr>
              <w:t>љ</w:t>
            </w:r>
            <w:r w:rsidRPr="007A4CC8">
              <w:rPr>
                <w:rFonts w:ascii="Times New Roman" w:hAnsi="Times New Roman" w:cs="Times New Roman"/>
                <w:b/>
                <w:bCs/>
                <w:spacing w:val="2"/>
              </w:rPr>
              <w:t>ш</w:t>
            </w:r>
            <w:r w:rsidRPr="007A4CC8">
              <w:rPr>
                <w:rFonts w:ascii="Times New Roman" w:hAnsi="Times New Roman" w:cs="Times New Roman"/>
                <w:b/>
                <w:bCs/>
                <w:spacing w:val="1"/>
              </w:rPr>
              <w:t>а</w:t>
            </w:r>
            <w:r w:rsidRPr="007A4CC8">
              <w:rPr>
                <w:rFonts w:ascii="Times New Roman" w:hAnsi="Times New Roman" w:cs="Times New Roman"/>
                <w:b/>
                <w:bCs/>
              </w:rPr>
              <w:t>ње преве</w:t>
            </w:r>
            <w:r w:rsidRPr="007A4CC8">
              <w:rPr>
                <w:rFonts w:ascii="Times New Roman" w:hAnsi="Times New Roman" w:cs="Times New Roman"/>
                <w:b/>
                <w:bCs/>
                <w:spacing w:val="-2"/>
              </w:rPr>
              <w:t>н</w:t>
            </w:r>
            <w:r w:rsidRPr="007A4CC8">
              <w:rPr>
                <w:rFonts w:ascii="Times New Roman" w:hAnsi="Times New Roman" w:cs="Times New Roman"/>
                <w:b/>
                <w:bCs/>
                <w:spacing w:val="5"/>
              </w:rPr>
              <w:t>т</w:t>
            </w:r>
            <w:r w:rsidRPr="007A4CC8">
              <w:rPr>
                <w:rFonts w:ascii="Times New Roman" w:hAnsi="Times New Roman" w:cs="Times New Roman"/>
                <w:b/>
                <w:bCs/>
              </w:rPr>
              <w:t xml:space="preserve">ивне </w:t>
            </w:r>
            <w:r w:rsidRPr="007A4CC8">
              <w:rPr>
                <w:rFonts w:ascii="Times New Roman" w:hAnsi="Times New Roman" w:cs="Times New Roman"/>
                <w:b/>
                <w:bCs/>
                <w:spacing w:val="-1"/>
              </w:rPr>
              <w:t>з</w:t>
            </w:r>
            <w:r w:rsidRPr="007A4CC8">
              <w:rPr>
                <w:rFonts w:ascii="Times New Roman" w:hAnsi="Times New Roman" w:cs="Times New Roman"/>
                <w:b/>
                <w:bCs/>
              </w:rPr>
              <w:t>драв</w:t>
            </w:r>
            <w:r w:rsidRPr="007A4CC8">
              <w:rPr>
                <w:rFonts w:ascii="Times New Roman" w:hAnsi="Times New Roman" w:cs="Times New Roman"/>
                <w:b/>
                <w:bCs/>
                <w:spacing w:val="-2"/>
              </w:rPr>
              <w:t>с</w:t>
            </w:r>
            <w:r w:rsidRPr="007A4CC8">
              <w:rPr>
                <w:rFonts w:ascii="Times New Roman" w:hAnsi="Times New Roman" w:cs="Times New Roman"/>
                <w:b/>
                <w:bCs/>
                <w:spacing w:val="5"/>
              </w:rPr>
              <w:t>т</w:t>
            </w:r>
            <w:r w:rsidRPr="007A4CC8">
              <w:rPr>
                <w:rFonts w:ascii="Times New Roman" w:hAnsi="Times New Roman" w:cs="Times New Roman"/>
                <w:b/>
                <w:bCs/>
              </w:rPr>
              <w:t xml:space="preserve">вене </w:t>
            </w:r>
            <w:r w:rsidRPr="007A4CC8">
              <w:rPr>
                <w:rFonts w:ascii="Times New Roman" w:hAnsi="Times New Roman" w:cs="Times New Roman"/>
                <w:b/>
                <w:bCs/>
                <w:spacing w:val="-1"/>
              </w:rPr>
              <w:t>з</w:t>
            </w:r>
            <w:r w:rsidRPr="007A4CC8">
              <w:rPr>
                <w:rFonts w:ascii="Times New Roman" w:hAnsi="Times New Roman" w:cs="Times New Roman"/>
                <w:b/>
                <w:bCs/>
                <w:spacing w:val="1"/>
              </w:rPr>
              <w:t>а</w:t>
            </w:r>
            <w:r w:rsidRPr="007A4CC8">
              <w:rPr>
                <w:rFonts w:ascii="Times New Roman" w:hAnsi="Times New Roman" w:cs="Times New Roman"/>
                <w:b/>
                <w:bCs/>
              </w:rPr>
              <w:t>ш</w:t>
            </w:r>
            <w:r w:rsidRPr="007A4CC8">
              <w:rPr>
                <w:rFonts w:ascii="Times New Roman" w:hAnsi="Times New Roman" w:cs="Times New Roman"/>
                <w:b/>
                <w:bCs/>
                <w:spacing w:val="2"/>
              </w:rPr>
              <w:t>т</w:t>
            </w:r>
            <w:r w:rsidRPr="007A4CC8">
              <w:rPr>
                <w:rFonts w:ascii="Times New Roman" w:hAnsi="Times New Roman" w:cs="Times New Roman"/>
                <w:b/>
                <w:bCs/>
                <w:spacing w:val="-2"/>
              </w:rPr>
              <w:t>и</w:t>
            </w:r>
            <w:r w:rsidRPr="007A4CC8">
              <w:rPr>
                <w:rFonts w:ascii="Times New Roman" w:hAnsi="Times New Roman" w:cs="Times New Roman"/>
                <w:b/>
                <w:bCs/>
                <w:spacing w:val="2"/>
              </w:rPr>
              <w:t>т</w:t>
            </w:r>
            <w:r w:rsidRPr="007A4CC8">
              <w:rPr>
                <w:rFonts w:ascii="Times New Roman" w:hAnsi="Times New Roman" w:cs="Times New Roman"/>
                <w:b/>
                <w:bCs/>
              </w:rPr>
              <w:t xml:space="preserve">е </w:t>
            </w:r>
            <w:r w:rsidRPr="007A4CC8">
              <w:rPr>
                <w:rFonts w:ascii="Times New Roman" w:hAnsi="Times New Roman" w:cs="Times New Roman"/>
                <w:b/>
                <w:bCs/>
                <w:spacing w:val="-2"/>
              </w:rPr>
              <w:t xml:space="preserve"> </w:t>
            </w:r>
            <w:r w:rsidRPr="007A4CC8">
              <w:rPr>
                <w:rFonts w:ascii="Times New Roman" w:hAnsi="Times New Roman" w:cs="Times New Roman"/>
                <w:b/>
                <w:bCs/>
              </w:rPr>
              <w:t>ро</w:t>
            </w:r>
            <w:r w:rsidRPr="007A4CC8">
              <w:rPr>
                <w:rFonts w:ascii="Times New Roman" w:hAnsi="Times New Roman" w:cs="Times New Roman"/>
                <w:b/>
                <w:bCs/>
                <w:spacing w:val="1"/>
              </w:rPr>
              <w:t>м</w:t>
            </w:r>
            <w:r w:rsidRPr="007A4CC8">
              <w:rPr>
                <w:rFonts w:ascii="Times New Roman" w:hAnsi="Times New Roman" w:cs="Times New Roman"/>
                <w:b/>
                <w:bCs/>
              </w:rPr>
              <w:t>с</w:t>
            </w:r>
            <w:r w:rsidRPr="007A4CC8">
              <w:rPr>
                <w:rFonts w:ascii="Times New Roman" w:hAnsi="Times New Roman" w:cs="Times New Roman"/>
                <w:b/>
                <w:bCs/>
                <w:spacing w:val="-2"/>
              </w:rPr>
              <w:t>к</w:t>
            </w:r>
            <w:r w:rsidRPr="007A4CC8">
              <w:rPr>
                <w:rFonts w:ascii="Times New Roman" w:hAnsi="Times New Roman" w:cs="Times New Roman"/>
                <w:b/>
                <w:bCs/>
                <w:spacing w:val="1"/>
              </w:rPr>
              <w:t>о</w:t>
            </w:r>
            <w:r w:rsidRPr="007A4CC8">
              <w:rPr>
                <w:rFonts w:ascii="Times New Roman" w:hAnsi="Times New Roman" w:cs="Times New Roman"/>
                <w:b/>
                <w:bCs/>
              </w:rPr>
              <w:t xml:space="preserve">г </w:t>
            </w:r>
            <w:r w:rsidRPr="007A4CC8">
              <w:rPr>
                <w:rFonts w:ascii="Times New Roman" w:hAnsi="Times New Roman" w:cs="Times New Roman"/>
                <w:b/>
                <w:bCs/>
                <w:spacing w:val="-2"/>
              </w:rPr>
              <w:t>с</w:t>
            </w:r>
            <w:r w:rsidRPr="007A4CC8">
              <w:rPr>
                <w:rFonts w:ascii="Times New Roman" w:hAnsi="Times New Roman" w:cs="Times New Roman"/>
                <w:b/>
                <w:bCs/>
                <w:spacing w:val="2"/>
              </w:rPr>
              <w:t>т</w:t>
            </w:r>
            <w:r w:rsidRPr="007A4CC8">
              <w:rPr>
                <w:rFonts w:ascii="Times New Roman" w:hAnsi="Times New Roman" w:cs="Times New Roman"/>
                <w:b/>
                <w:bCs/>
                <w:spacing w:val="1"/>
              </w:rPr>
              <w:t>а</w:t>
            </w:r>
            <w:r w:rsidRPr="007A4CC8">
              <w:rPr>
                <w:rFonts w:ascii="Times New Roman" w:hAnsi="Times New Roman" w:cs="Times New Roman"/>
                <w:b/>
                <w:bCs/>
                <w:spacing w:val="-2"/>
              </w:rPr>
              <w:t>н</w:t>
            </w:r>
            <w:r w:rsidRPr="007A4CC8">
              <w:rPr>
                <w:rFonts w:ascii="Times New Roman" w:hAnsi="Times New Roman" w:cs="Times New Roman"/>
                <w:b/>
                <w:bCs/>
                <w:spacing w:val="1"/>
              </w:rPr>
              <w:t>о</w:t>
            </w:r>
            <w:r w:rsidRPr="007A4CC8">
              <w:rPr>
                <w:rFonts w:ascii="Times New Roman" w:hAnsi="Times New Roman" w:cs="Times New Roman"/>
                <w:b/>
                <w:bCs/>
              </w:rPr>
              <w:t>вниш</w:t>
            </w:r>
            <w:r w:rsidRPr="007A4CC8">
              <w:rPr>
                <w:rFonts w:ascii="Times New Roman" w:hAnsi="Times New Roman" w:cs="Times New Roman"/>
                <w:b/>
                <w:bCs/>
                <w:spacing w:val="3"/>
              </w:rPr>
              <w:t>т</w:t>
            </w:r>
            <w:r w:rsidRPr="007A4CC8">
              <w:rPr>
                <w:rFonts w:ascii="Times New Roman" w:hAnsi="Times New Roman" w:cs="Times New Roman"/>
                <w:b/>
                <w:bCs/>
              </w:rPr>
              <w:t>ва.</w:t>
            </w:r>
          </w:p>
          <w:p w:rsidR="00F034F4" w:rsidRPr="007A4CC8" w:rsidRDefault="00F034F4" w:rsidP="008E0B97">
            <w:pPr>
              <w:spacing w:before="60" w:after="60"/>
              <w:jc w:val="left"/>
              <w:rPr>
                <w:rFonts w:ascii="Times New Roman" w:hAnsi="Times New Roman" w:cs="Times New Roman"/>
                <w:b/>
              </w:rPr>
            </w:pPr>
          </w:p>
        </w:tc>
        <w:tc>
          <w:tcPr>
            <w:tcW w:w="4499" w:type="dxa"/>
            <w:gridSpan w:val="6"/>
            <w:shd w:val="clear" w:color="auto" w:fill="FDE9D9"/>
            <w:vAlign w:val="center"/>
          </w:tcPr>
          <w:p w:rsidR="00F034F4" w:rsidRPr="007A4CC8" w:rsidRDefault="00F034F4" w:rsidP="008E0B97">
            <w:pPr>
              <w:spacing w:before="60" w:after="60"/>
              <w:jc w:val="right"/>
              <w:rPr>
                <w:rFonts w:ascii="Times New Roman" w:hAnsi="Times New Roman" w:cs="Times New Roman"/>
              </w:rPr>
            </w:pPr>
            <w:r w:rsidRPr="007A4CC8">
              <w:rPr>
                <w:rFonts w:ascii="Times New Roman" w:hAnsi="Times New Roman" w:cs="Times New Roman"/>
              </w:rPr>
              <w:t>Потребне измене прописа/аката којима се спроводи мера:</w:t>
            </w:r>
          </w:p>
        </w:tc>
        <w:tc>
          <w:tcPr>
            <w:tcW w:w="3060" w:type="dxa"/>
            <w:gridSpan w:val="4"/>
            <w:shd w:val="clear" w:color="auto" w:fill="FDE9D9"/>
            <w:vAlign w:val="center"/>
          </w:tcPr>
          <w:p w:rsidR="00F034F4" w:rsidRPr="007A4CC8" w:rsidRDefault="00F034F4" w:rsidP="008E0B97">
            <w:pPr>
              <w:spacing w:before="60" w:after="60"/>
              <w:jc w:val="left"/>
              <w:rPr>
                <w:rFonts w:ascii="Times New Roman" w:hAnsi="Times New Roman" w:cs="Times New Roman"/>
                <w:b/>
              </w:rPr>
            </w:pPr>
            <w:r w:rsidRPr="007A4CC8">
              <w:rPr>
                <w:rFonts w:ascii="Times New Roman" w:hAnsi="Times New Roman" w:cs="Times New Roman"/>
                <w:b/>
              </w:rPr>
              <w:t xml:space="preserve">НЕ </w:t>
            </w:r>
          </w:p>
          <w:p w:rsidR="00F034F4" w:rsidRPr="007A4CC8" w:rsidRDefault="00F034F4" w:rsidP="008E0B97">
            <w:pPr>
              <w:spacing w:before="60" w:after="60"/>
              <w:jc w:val="left"/>
              <w:rPr>
                <w:rFonts w:ascii="Times New Roman" w:hAnsi="Times New Roman" w:cs="Times New Roman"/>
                <w:b/>
              </w:rPr>
            </w:pPr>
          </w:p>
        </w:tc>
      </w:tr>
      <w:tr w:rsidR="00F034F4" w:rsidRPr="007A4CC8" w:rsidTr="008C3123">
        <w:trPr>
          <w:gridAfter w:val="1"/>
          <w:wAfter w:w="8" w:type="dxa"/>
        </w:trPr>
        <w:tc>
          <w:tcPr>
            <w:tcW w:w="1278" w:type="dxa"/>
            <w:vAlign w:val="center"/>
          </w:tcPr>
          <w:p w:rsidR="00F034F4" w:rsidRPr="007A4CC8" w:rsidRDefault="00F034F4" w:rsidP="008C3123">
            <w:pPr>
              <w:spacing w:before="60" w:after="60"/>
              <w:jc w:val="left"/>
              <w:rPr>
                <w:rFonts w:ascii="Times New Roman" w:hAnsi="Times New Roman" w:cs="Times New Roman"/>
              </w:rPr>
            </w:pPr>
            <w:r w:rsidRPr="007A4CC8">
              <w:rPr>
                <w:rFonts w:ascii="Times New Roman" w:hAnsi="Times New Roman" w:cs="Times New Roman"/>
              </w:rPr>
              <w:t>4.1.1</w:t>
            </w:r>
          </w:p>
        </w:tc>
        <w:tc>
          <w:tcPr>
            <w:tcW w:w="1890" w:type="dxa"/>
            <w:gridSpan w:val="3"/>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Информисање ромског становништва о превентивној здравственој заштити</w:t>
            </w:r>
          </w:p>
        </w:tc>
        <w:tc>
          <w:tcPr>
            <w:tcW w:w="1170" w:type="dxa"/>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МТ</w:t>
            </w:r>
          </w:p>
        </w:tc>
        <w:tc>
          <w:tcPr>
            <w:tcW w:w="1377" w:type="dxa"/>
            <w:gridSpan w:val="3"/>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 xml:space="preserve">ДЗ </w:t>
            </w:r>
          </w:p>
        </w:tc>
        <w:tc>
          <w:tcPr>
            <w:tcW w:w="1224" w:type="dxa"/>
            <w:gridSpan w:val="2"/>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2019 -2021</w:t>
            </w:r>
          </w:p>
        </w:tc>
        <w:tc>
          <w:tcPr>
            <w:tcW w:w="1566" w:type="dxa"/>
            <w:gridSpan w:val="2"/>
            <w:vAlign w:val="center"/>
          </w:tcPr>
          <w:p w:rsidR="00F034F4" w:rsidRPr="00B46FAF" w:rsidRDefault="00F034F4" w:rsidP="00696159">
            <w:pPr>
              <w:spacing w:before="60" w:after="60"/>
              <w:jc w:val="left"/>
              <w:rPr>
                <w:rFonts w:ascii="Times New Roman" w:hAnsi="Times New Roman" w:cs="Times New Roman"/>
              </w:rPr>
            </w:pPr>
            <w:r w:rsidRPr="007A4CC8">
              <w:rPr>
                <w:rFonts w:ascii="Times New Roman" w:hAnsi="Times New Roman" w:cs="Times New Roman"/>
              </w:rPr>
              <w:t>180.000</w:t>
            </w:r>
            <w:r w:rsidR="00B46FAF">
              <w:rPr>
                <w:rFonts w:ascii="Times New Roman" w:hAnsi="Times New Roman" w:cs="Times New Roman"/>
              </w:rPr>
              <w:t xml:space="preserve"> укупно</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 xml:space="preserve">60.000 у 2019. </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60.000 у 2020.</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60.000 у 2021.</w:t>
            </w:r>
          </w:p>
        </w:tc>
        <w:tc>
          <w:tcPr>
            <w:tcW w:w="1709" w:type="dxa"/>
            <w:gridSpan w:val="2"/>
            <w:vAlign w:val="center"/>
          </w:tcPr>
          <w:p w:rsidR="00895DA4" w:rsidRDefault="00895DA4" w:rsidP="00A823FE">
            <w:pPr>
              <w:spacing w:before="60" w:after="60"/>
              <w:jc w:val="left"/>
              <w:rPr>
                <w:rFonts w:ascii="Times New Roman" w:hAnsi="Times New Roman" w:cs="Times New Roman"/>
              </w:rPr>
            </w:pPr>
          </w:p>
          <w:p w:rsidR="00F034F4" w:rsidRPr="00B46FAF" w:rsidRDefault="00F034F4" w:rsidP="00A823FE">
            <w:pPr>
              <w:spacing w:before="60" w:after="60"/>
              <w:jc w:val="left"/>
              <w:rPr>
                <w:rFonts w:ascii="Times New Roman" w:hAnsi="Times New Roman" w:cs="Times New Roman"/>
              </w:rPr>
            </w:pPr>
            <w:r w:rsidRPr="007A4CC8">
              <w:rPr>
                <w:rFonts w:ascii="Times New Roman" w:hAnsi="Times New Roman" w:cs="Times New Roman"/>
              </w:rPr>
              <w:t>180.000</w:t>
            </w:r>
            <w:r w:rsidR="00B46FAF">
              <w:rPr>
                <w:rFonts w:ascii="Times New Roman" w:hAnsi="Times New Roman" w:cs="Times New Roman"/>
              </w:rPr>
              <w:t xml:space="preserve"> укупно</w:t>
            </w:r>
          </w:p>
          <w:p w:rsidR="00895DA4" w:rsidRPr="007A4CC8" w:rsidRDefault="00895DA4" w:rsidP="00895DA4">
            <w:pPr>
              <w:spacing w:before="60" w:after="60"/>
              <w:jc w:val="left"/>
              <w:rPr>
                <w:rFonts w:ascii="Times New Roman" w:hAnsi="Times New Roman" w:cs="Times New Roman"/>
              </w:rPr>
            </w:pPr>
            <w:r w:rsidRPr="007A4CC8">
              <w:rPr>
                <w:rFonts w:ascii="Times New Roman" w:hAnsi="Times New Roman" w:cs="Times New Roman"/>
              </w:rPr>
              <w:t xml:space="preserve">60.000 у 2019. </w:t>
            </w:r>
          </w:p>
          <w:p w:rsidR="00895DA4" w:rsidRPr="007A4CC8" w:rsidRDefault="00895DA4" w:rsidP="00895DA4">
            <w:pPr>
              <w:spacing w:before="60" w:after="60"/>
              <w:jc w:val="left"/>
              <w:rPr>
                <w:rFonts w:ascii="Times New Roman" w:hAnsi="Times New Roman" w:cs="Times New Roman"/>
              </w:rPr>
            </w:pPr>
            <w:r w:rsidRPr="007A4CC8">
              <w:rPr>
                <w:rFonts w:ascii="Times New Roman" w:hAnsi="Times New Roman" w:cs="Times New Roman"/>
              </w:rPr>
              <w:t>60.000 у 2020.</w:t>
            </w:r>
          </w:p>
          <w:p w:rsidR="00895DA4" w:rsidRPr="00895DA4" w:rsidRDefault="00895DA4" w:rsidP="00895DA4">
            <w:pPr>
              <w:spacing w:before="60" w:after="60"/>
              <w:jc w:val="left"/>
              <w:rPr>
                <w:rFonts w:ascii="Times New Roman" w:hAnsi="Times New Roman" w:cs="Times New Roman"/>
              </w:rPr>
            </w:pPr>
            <w:r w:rsidRPr="007A4CC8">
              <w:rPr>
                <w:rFonts w:ascii="Times New Roman" w:hAnsi="Times New Roman" w:cs="Times New Roman"/>
              </w:rPr>
              <w:t>60.000 у 2021.</w:t>
            </w:r>
          </w:p>
          <w:p w:rsidR="00F034F4" w:rsidRPr="007A4CC8" w:rsidRDefault="00F034F4" w:rsidP="00A823FE">
            <w:pPr>
              <w:spacing w:before="60" w:after="60"/>
              <w:jc w:val="left"/>
              <w:rPr>
                <w:rFonts w:ascii="Times New Roman" w:hAnsi="Times New Roman" w:cs="Times New Roman"/>
              </w:rPr>
            </w:pPr>
          </w:p>
        </w:tc>
        <w:tc>
          <w:tcPr>
            <w:tcW w:w="1530" w:type="dxa"/>
            <w:gridSpan w:val="2"/>
            <w:vAlign w:val="center"/>
          </w:tcPr>
          <w:p w:rsidR="005406E5" w:rsidRPr="00E618C3" w:rsidRDefault="005406E5" w:rsidP="00A823FE">
            <w:pPr>
              <w:spacing w:before="60" w:after="60"/>
              <w:jc w:val="left"/>
              <w:rPr>
                <w:rFonts w:ascii="Times New Roman" w:hAnsi="Times New Roman" w:cs="Times New Roman"/>
              </w:rPr>
            </w:pPr>
          </w:p>
        </w:tc>
        <w:tc>
          <w:tcPr>
            <w:tcW w:w="1530" w:type="dxa"/>
            <w:gridSpan w:val="2"/>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Број организованих информативних радионица о значају превентивног здравља</w:t>
            </w:r>
          </w:p>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Број штампаног информативног материјала</w:t>
            </w:r>
          </w:p>
        </w:tc>
      </w:tr>
      <w:tr w:rsidR="00F034F4" w:rsidRPr="007A4CC8" w:rsidTr="008C3123">
        <w:trPr>
          <w:gridAfter w:val="1"/>
          <w:wAfter w:w="8" w:type="dxa"/>
        </w:trPr>
        <w:tc>
          <w:tcPr>
            <w:tcW w:w="1278" w:type="dxa"/>
            <w:vAlign w:val="center"/>
          </w:tcPr>
          <w:p w:rsidR="00F034F4" w:rsidRPr="007A4CC8" w:rsidRDefault="00F034F4" w:rsidP="008C3123">
            <w:pPr>
              <w:spacing w:before="60" w:after="60"/>
              <w:jc w:val="left"/>
              <w:rPr>
                <w:rFonts w:ascii="Times New Roman" w:hAnsi="Times New Roman" w:cs="Times New Roman"/>
              </w:rPr>
            </w:pPr>
            <w:r w:rsidRPr="007A4CC8">
              <w:rPr>
                <w:rFonts w:ascii="Times New Roman" w:hAnsi="Times New Roman" w:cs="Times New Roman"/>
              </w:rPr>
              <w:t>4.1.2</w:t>
            </w:r>
          </w:p>
        </w:tc>
        <w:tc>
          <w:tcPr>
            <w:tcW w:w="1890" w:type="dxa"/>
            <w:gridSpan w:val="3"/>
            <w:vAlign w:val="center"/>
          </w:tcPr>
          <w:p w:rsidR="00F034F4" w:rsidRPr="007A4CC8" w:rsidRDefault="00F034F4" w:rsidP="008E0B97">
            <w:pPr>
              <w:spacing w:before="60" w:after="60"/>
              <w:jc w:val="left"/>
              <w:rPr>
                <w:rFonts w:ascii="Times New Roman" w:hAnsi="Times New Roman" w:cs="Times New Roman"/>
              </w:rPr>
            </w:pPr>
            <w:r w:rsidRPr="007A4CC8">
              <w:rPr>
                <w:rFonts w:ascii="Times New Roman" w:hAnsi="Times New Roman" w:cs="Times New Roman"/>
              </w:rPr>
              <w:t xml:space="preserve">Организовање  систематских прегледа за здравствено –социјално најугроженије становнике у ромским  насељима </w:t>
            </w:r>
          </w:p>
        </w:tc>
        <w:tc>
          <w:tcPr>
            <w:tcW w:w="1170" w:type="dxa"/>
            <w:vAlign w:val="center"/>
          </w:tcPr>
          <w:p w:rsidR="00F034F4" w:rsidRPr="007A4CC8" w:rsidRDefault="00F034F4" w:rsidP="008E0B97">
            <w:pPr>
              <w:spacing w:before="60" w:after="60"/>
              <w:jc w:val="left"/>
              <w:rPr>
                <w:rFonts w:ascii="Times New Roman" w:hAnsi="Times New Roman" w:cs="Times New Roman"/>
              </w:rPr>
            </w:pPr>
            <w:r w:rsidRPr="007A4CC8">
              <w:rPr>
                <w:rFonts w:ascii="Times New Roman" w:hAnsi="Times New Roman" w:cs="Times New Roman"/>
              </w:rPr>
              <w:t xml:space="preserve">ДЗ </w:t>
            </w:r>
          </w:p>
        </w:tc>
        <w:tc>
          <w:tcPr>
            <w:tcW w:w="1377" w:type="dxa"/>
            <w:gridSpan w:val="3"/>
            <w:vAlign w:val="center"/>
          </w:tcPr>
          <w:p w:rsidR="00F034F4" w:rsidRPr="007A4CC8" w:rsidRDefault="00F034F4" w:rsidP="008E0B97">
            <w:pPr>
              <w:spacing w:before="60" w:after="60"/>
              <w:jc w:val="left"/>
              <w:rPr>
                <w:rFonts w:ascii="Times New Roman" w:hAnsi="Times New Roman" w:cs="Times New Roman"/>
              </w:rPr>
            </w:pPr>
            <w:r w:rsidRPr="007A4CC8">
              <w:rPr>
                <w:rFonts w:ascii="Times New Roman" w:hAnsi="Times New Roman" w:cs="Times New Roman"/>
              </w:rPr>
              <w:t>Здравствена медијаторка,Кооординатор за ромска питања</w:t>
            </w:r>
          </w:p>
        </w:tc>
        <w:tc>
          <w:tcPr>
            <w:tcW w:w="1224" w:type="dxa"/>
            <w:gridSpan w:val="2"/>
            <w:vAlign w:val="center"/>
          </w:tcPr>
          <w:p w:rsidR="00F034F4" w:rsidRPr="007A4CC8" w:rsidRDefault="00F034F4" w:rsidP="008E0B97">
            <w:pPr>
              <w:spacing w:before="60" w:after="60"/>
              <w:jc w:val="left"/>
              <w:rPr>
                <w:rFonts w:ascii="Times New Roman" w:hAnsi="Times New Roman" w:cs="Times New Roman"/>
              </w:rPr>
            </w:pPr>
            <w:r w:rsidRPr="007A4CC8">
              <w:rPr>
                <w:rFonts w:ascii="Times New Roman" w:hAnsi="Times New Roman" w:cs="Times New Roman"/>
              </w:rPr>
              <w:t>2019 -2020</w:t>
            </w:r>
          </w:p>
        </w:tc>
        <w:tc>
          <w:tcPr>
            <w:tcW w:w="1566" w:type="dxa"/>
            <w:gridSpan w:val="2"/>
            <w:vAlign w:val="center"/>
          </w:tcPr>
          <w:p w:rsidR="00F034F4" w:rsidRPr="00B46FAF" w:rsidRDefault="00F034F4" w:rsidP="00696159">
            <w:pPr>
              <w:spacing w:before="60" w:after="60"/>
              <w:jc w:val="left"/>
              <w:rPr>
                <w:rFonts w:ascii="Times New Roman" w:hAnsi="Times New Roman" w:cs="Times New Roman"/>
              </w:rPr>
            </w:pPr>
            <w:r w:rsidRPr="007A4CC8">
              <w:rPr>
                <w:rFonts w:ascii="Times New Roman" w:hAnsi="Times New Roman" w:cs="Times New Roman"/>
              </w:rPr>
              <w:t>210.000</w:t>
            </w:r>
            <w:r w:rsidR="00B46FAF">
              <w:rPr>
                <w:rFonts w:ascii="Times New Roman" w:hAnsi="Times New Roman" w:cs="Times New Roman"/>
              </w:rPr>
              <w:t xml:space="preserve"> укупно</w:t>
            </w:r>
          </w:p>
          <w:p w:rsidR="00F034F4" w:rsidRPr="007A4CC8" w:rsidRDefault="00F034F4" w:rsidP="008E0B97">
            <w:pPr>
              <w:spacing w:before="60" w:after="60"/>
              <w:jc w:val="right"/>
              <w:rPr>
                <w:rFonts w:ascii="Times New Roman" w:hAnsi="Times New Roman" w:cs="Times New Roman"/>
              </w:rPr>
            </w:pPr>
            <w:r w:rsidRPr="007A4CC8">
              <w:rPr>
                <w:rFonts w:ascii="Times New Roman" w:hAnsi="Times New Roman" w:cs="Times New Roman"/>
              </w:rPr>
              <w:t xml:space="preserve">70.000 у 2019. </w:t>
            </w:r>
          </w:p>
          <w:p w:rsidR="00F034F4" w:rsidRPr="007A4CC8" w:rsidRDefault="00F034F4" w:rsidP="008E0B97">
            <w:pPr>
              <w:spacing w:before="60" w:after="60"/>
              <w:jc w:val="right"/>
              <w:rPr>
                <w:rFonts w:ascii="Times New Roman" w:hAnsi="Times New Roman" w:cs="Times New Roman"/>
              </w:rPr>
            </w:pPr>
            <w:r w:rsidRPr="007A4CC8">
              <w:rPr>
                <w:rFonts w:ascii="Times New Roman" w:hAnsi="Times New Roman" w:cs="Times New Roman"/>
              </w:rPr>
              <w:t>70.000 у 2020.</w:t>
            </w:r>
          </w:p>
          <w:p w:rsidR="00F034F4" w:rsidRPr="007A4CC8" w:rsidRDefault="00F034F4" w:rsidP="008E0B97">
            <w:pPr>
              <w:spacing w:before="60" w:after="60"/>
              <w:jc w:val="right"/>
              <w:rPr>
                <w:rFonts w:ascii="Times New Roman" w:hAnsi="Times New Roman" w:cs="Times New Roman"/>
                <w:color w:val="FF0000"/>
              </w:rPr>
            </w:pPr>
            <w:r w:rsidRPr="007A4CC8">
              <w:rPr>
                <w:rFonts w:ascii="Times New Roman" w:hAnsi="Times New Roman" w:cs="Times New Roman"/>
              </w:rPr>
              <w:t>70.000 у 2021.</w:t>
            </w:r>
          </w:p>
          <w:p w:rsidR="00F034F4" w:rsidRPr="007A4CC8" w:rsidRDefault="00F034F4" w:rsidP="008E0B97">
            <w:pPr>
              <w:spacing w:before="60" w:after="60"/>
              <w:jc w:val="right"/>
              <w:rPr>
                <w:rFonts w:ascii="Times New Roman" w:hAnsi="Times New Roman" w:cs="Times New Roman"/>
                <w:color w:val="FF0000"/>
              </w:rPr>
            </w:pPr>
          </w:p>
        </w:tc>
        <w:tc>
          <w:tcPr>
            <w:tcW w:w="1709" w:type="dxa"/>
            <w:gridSpan w:val="2"/>
            <w:vAlign w:val="center"/>
          </w:tcPr>
          <w:p w:rsidR="00F034F4" w:rsidRPr="00B46FAF" w:rsidRDefault="00F034F4" w:rsidP="008E0B97">
            <w:pPr>
              <w:spacing w:before="60" w:after="60"/>
              <w:jc w:val="left"/>
              <w:rPr>
                <w:rFonts w:ascii="Times New Roman" w:hAnsi="Times New Roman" w:cs="Times New Roman"/>
              </w:rPr>
            </w:pPr>
            <w:r w:rsidRPr="007A4CC8">
              <w:rPr>
                <w:rFonts w:ascii="Times New Roman" w:hAnsi="Times New Roman" w:cs="Times New Roman"/>
              </w:rPr>
              <w:t xml:space="preserve">210.000 </w:t>
            </w:r>
            <w:r w:rsidR="00B46FAF">
              <w:rPr>
                <w:rFonts w:ascii="Times New Roman" w:hAnsi="Times New Roman" w:cs="Times New Roman"/>
              </w:rPr>
              <w:t>укупно</w:t>
            </w:r>
          </w:p>
          <w:p w:rsidR="00153AC9" w:rsidRPr="007A4CC8" w:rsidRDefault="00153AC9" w:rsidP="00153AC9">
            <w:pPr>
              <w:spacing w:before="60" w:after="60"/>
              <w:rPr>
                <w:rFonts w:ascii="Times New Roman" w:hAnsi="Times New Roman" w:cs="Times New Roman"/>
              </w:rPr>
            </w:pPr>
            <w:r w:rsidRPr="007A4CC8">
              <w:rPr>
                <w:rFonts w:ascii="Times New Roman" w:hAnsi="Times New Roman" w:cs="Times New Roman"/>
              </w:rPr>
              <w:t xml:space="preserve">70.000 у 2019. </w:t>
            </w:r>
          </w:p>
          <w:p w:rsidR="00153AC9" w:rsidRPr="007A4CC8" w:rsidRDefault="00153AC9" w:rsidP="00153AC9">
            <w:pPr>
              <w:spacing w:before="60" w:after="60"/>
              <w:rPr>
                <w:rFonts w:ascii="Times New Roman" w:hAnsi="Times New Roman" w:cs="Times New Roman"/>
              </w:rPr>
            </w:pPr>
            <w:r w:rsidRPr="007A4CC8">
              <w:rPr>
                <w:rFonts w:ascii="Times New Roman" w:hAnsi="Times New Roman" w:cs="Times New Roman"/>
              </w:rPr>
              <w:t>70.000 у 2020.</w:t>
            </w:r>
          </w:p>
          <w:p w:rsidR="00153AC9" w:rsidRPr="007A4CC8" w:rsidRDefault="00153AC9" w:rsidP="00153AC9">
            <w:pPr>
              <w:spacing w:before="60" w:after="60"/>
              <w:rPr>
                <w:rFonts w:ascii="Times New Roman" w:hAnsi="Times New Roman" w:cs="Times New Roman"/>
                <w:color w:val="FF0000"/>
              </w:rPr>
            </w:pPr>
            <w:r w:rsidRPr="007A4CC8">
              <w:rPr>
                <w:rFonts w:ascii="Times New Roman" w:hAnsi="Times New Roman" w:cs="Times New Roman"/>
              </w:rPr>
              <w:t>70.000 у 2021.</w:t>
            </w:r>
          </w:p>
          <w:p w:rsidR="00153AC9" w:rsidRPr="00153AC9" w:rsidRDefault="00153AC9" w:rsidP="008E0B97">
            <w:pPr>
              <w:spacing w:before="60" w:after="60"/>
              <w:jc w:val="left"/>
              <w:rPr>
                <w:rFonts w:ascii="Times New Roman" w:hAnsi="Times New Roman" w:cs="Times New Roman"/>
              </w:rPr>
            </w:pPr>
          </w:p>
          <w:p w:rsidR="00F034F4" w:rsidRPr="007A4CC8" w:rsidRDefault="00F034F4" w:rsidP="008E0B97">
            <w:pPr>
              <w:spacing w:before="60" w:after="60"/>
              <w:jc w:val="left"/>
              <w:rPr>
                <w:rFonts w:ascii="Times New Roman" w:hAnsi="Times New Roman" w:cs="Times New Roman"/>
                <w:color w:val="FF0000"/>
              </w:rPr>
            </w:pPr>
          </w:p>
        </w:tc>
        <w:tc>
          <w:tcPr>
            <w:tcW w:w="1530" w:type="dxa"/>
            <w:gridSpan w:val="2"/>
            <w:vAlign w:val="center"/>
          </w:tcPr>
          <w:p w:rsidR="005406E5" w:rsidRPr="00B74D26" w:rsidRDefault="005406E5" w:rsidP="008E0B97">
            <w:pPr>
              <w:spacing w:before="60" w:after="60"/>
              <w:jc w:val="left"/>
              <w:rPr>
                <w:rFonts w:ascii="Times New Roman" w:hAnsi="Times New Roman" w:cs="Times New Roman"/>
              </w:rPr>
            </w:pPr>
          </w:p>
        </w:tc>
        <w:tc>
          <w:tcPr>
            <w:tcW w:w="1530" w:type="dxa"/>
            <w:gridSpan w:val="2"/>
            <w:vAlign w:val="center"/>
          </w:tcPr>
          <w:p w:rsidR="00F034F4" w:rsidRPr="007A4CC8" w:rsidRDefault="00F034F4" w:rsidP="008E0B97">
            <w:pPr>
              <w:spacing w:before="60" w:after="60"/>
              <w:jc w:val="left"/>
              <w:rPr>
                <w:rFonts w:ascii="Times New Roman" w:hAnsi="Times New Roman" w:cs="Times New Roman"/>
              </w:rPr>
            </w:pPr>
            <w:r w:rsidRPr="007A4CC8">
              <w:rPr>
                <w:rFonts w:ascii="Times New Roman" w:hAnsi="Times New Roman" w:cs="Times New Roman"/>
              </w:rPr>
              <w:t>Број организова</w:t>
            </w:r>
            <w:r>
              <w:rPr>
                <w:rFonts w:ascii="Times New Roman" w:hAnsi="Times New Roman" w:cs="Times New Roman"/>
              </w:rPr>
              <w:t>-</w:t>
            </w:r>
            <w:r w:rsidRPr="007A4CC8">
              <w:rPr>
                <w:rFonts w:ascii="Times New Roman" w:hAnsi="Times New Roman" w:cs="Times New Roman"/>
              </w:rPr>
              <w:t>них систематских прегледа у ромским насељима (300 особа прегледано)</w:t>
            </w:r>
          </w:p>
          <w:p w:rsidR="00F034F4" w:rsidRPr="007A4CC8" w:rsidRDefault="00F034F4" w:rsidP="008E0B97">
            <w:pPr>
              <w:spacing w:before="60" w:after="60"/>
              <w:jc w:val="left"/>
              <w:rPr>
                <w:rFonts w:ascii="Times New Roman" w:hAnsi="Times New Roman" w:cs="Times New Roman"/>
              </w:rPr>
            </w:pPr>
            <w:r w:rsidRPr="007A4CC8">
              <w:rPr>
                <w:rFonts w:ascii="Times New Roman" w:hAnsi="Times New Roman" w:cs="Times New Roman"/>
              </w:rPr>
              <w:t xml:space="preserve">Извештај ДЗ о здравственом стању прегледаних </w:t>
            </w:r>
            <w:r w:rsidRPr="007A4CC8">
              <w:rPr>
                <w:rFonts w:ascii="Times New Roman" w:hAnsi="Times New Roman" w:cs="Times New Roman"/>
              </w:rPr>
              <w:lastRenderedPageBreak/>
              <w:t>грађана у ромским насељима</w:t>
            </w:r>
          </w:p>
        </w:tc>
      </w:tr>
      <w:tr w:rsidR="00F034F4" w:rsidRPr="007A4CC8" w:rsidTr="00C2582F">
        <w:trPr>
          <w:gridAfter w:val="1"/>
          <w:wAfter w:w="8" w:type="dxa"/>
        </w:trPr>
        <w:tc>
          <w:tcPr>
            <w:tcW w:w="3168" w:type="dxa"/>
            <w:gridSpan w:val="4"/>
            <w:shd w:val="clear" w:color="auto" w:fill="FDE9D9"/>
            <w:vAlign w:val="center"/>
          </w:tcPr>
          <w:p w:rsidR="00F034F4" w:rsidRPr="007A4CC8" w:rsidRDefault="00F034F4" w:rsidP="008232EF">
            <w:pPr>
              <w:spacing w:before="60" w:after="60"/>
              <w:jc w:val="left"/>
              <w:rPr>
                <w:rFonts w:ascii="Times New Roman" w:hAnsi="Times New Roman" w:cs="Times New Roman"/>
                <w:b/>
              </w:rPr>
            </w:pPr>
            <w:r w:rsidRPr="007A4CC8">
              <w:rPr>
                <w:rFonts w:ascii="Times New Roman" w:hAnsi="Times New Roman" w:cs="Times New Roman"/>
                <w:b/>
              </w:rPr>
              <w:lastRenderedPageBreak/>
              <w:t xml:space="preserve">МЕРА 4.2 </w:t>
            </w:r>
          </w:p>
        </w:tc>
        <w:tc>
          <w:tcPr>
            <w:tcW w:w="2547" w:type="dxa"/>
            <w:gridSpan w:val="4"/>
            <w:shd w:val="clear" w:color="auto" w:fill="FDE9D9"/>
            <w:vAlign w:val="center"/>
          </w:tcPr>
          <w:p w:rsidR="00F034F4" w:rsidRPr="007A4CC8" w:rsidRDefault="00F034F4" w:rsidP="008E0B97">
            <w:pPr>
              <w:spacing w:before="60" w:after="60"/>
              <w:jc w:val="left"/>
              <w:rPr>
                <w:rFonts w:ascii="Times New Roman" w:hAnsi="Times New Roman" w:cs="Times New Roman"/>
                <w:b/>
              </w:rPr>
            </w:pPr>
            <w:r w:rsidRPr="007A4CC8">
              <w:rPr>
                <w:rFonts w:ascii="Times New Roman" w:hAnsi="Times New Roman" w:cs="Times New Roman"/>
                <w:b/>
              </w:rPr>
              <w:t>Повећање информисаности о репродуктивном здрављу Ромкиња и повећање обухвата ромске  деце имунизацијом.</w:t>
            </w:r>
          </w:p>
        </w:tc>
        <w:tc>
          <w:tcPr>
            <w:tcW w:w="4499" w:type="dxa"/>
            <w:gridSpan w:val="6"/>
            <w:shd w:val="clear" w:color="auto" w:fill="FDE9D9"/>
            <w:vAlign w:val="center"/>
          </w:tcPr>
          <w:p w:rsidR="00F034F4" w:rsidRPr="007A4CC8" w:rsidRDefault="00F034F4" w:rsidP="008E0B97">
            <w:pPr>
              <w:spacing w:before="60" w:after="60"/>
              <w:jc w:val="right"/>
              <w:rPr>
                <w:rFonts w:ascii="Times New Roman" w:hAnsi="Times New Roman" w:cs="Times New Roman"/>
              </w:rPr>
            </w:pPr>
            <w:r w:rsidRPr="007A4CC8">
              <w:rPr>
                <w:rFonts w:ascii="Times New Roman" w:hAnsi="Times New Roman" w:cs="Times New Roman"/>
              </w:rPr>
              <w:t>Потребне измене прописа/аката којима се спроводи мера:</w:t>
            </w:r>
          </w:p>
        </w:tc>
        <w:tc>
          <w:tcPr>
            <w:tcW w:w="3060" w:type="dxa"/>
            <w:gridSpan w:val="4"/>
            <w:shd w:val="clear" w:color="auto" w:fill="FDE9D9"/>
            <w:vAlign w:val="center"/>
          </w:tcPr>
          <w:p w:rsidR="00F034F4" w:rsidRPr="007A4CC8" w:rsidRDefault="00F034F4" w:rsidP="008E0B97">
            <w:pPr>
              <w:spacing w:before="60" w:after="60"/>
              <w:jc w:val="left"/>
              <w:rPr>
                <w:rFonts w:ascii="Times New Roman" w:hAnsi="Times New Roman" w:cs="Times New Roman"/>
                <w:b/>
              </w:rPr>
            </w:pPr>
            <w:r w:rsidRPr="007A4CC8">
              <w:rPr>
                <w:rFonts w:ascii="Times New Roman" w:hAnsi="Times New Roman" w:cs="Times New Roman"/>
                <w:b/>
              </w:rPr>
              <w:t>НЕ</w:t>
            </w:r>
          </w:p>
        </w:tc>
      </w:tr>
      <w:tr w:rsidR="00F034F4" w:rsidRPr="007A4CC8" w:rsidTr="00153AC9">
        <w:trPr>
          <w:gridAfter w:val="1"/>
          <w:wAfter w:w="8" w:type="dxa"/>
          <w:trHeight w:val="1061"/>
        </w:trPr>
        <w:tc>
          <w:tcPr>
            <w:tcW w:w="1278" w:type="dxa"/>
            <w:vAlign w:val="center"/>
          </w:tcPr>
          <w:p w:rsidR="00F034F4" w:rsidRPr="007A4CC8" w:rsidRDefault="00F034F4" w:rsidP="008C3123">
            <w:pPr>
              <w:spacing w:before="60" w:after="60"/>
              <w:jc w:val="left"/>
              <w:rPr>
                <w:rFonts w:ascii="Times New Roman" w:hAnsi="Times New Roman" w:cs="Times New Roman"/>
              </w:rPr>
            </w:pPr>
            <w:r w:rsidRPr="007A4CC8">
              <w:rPr>
                <w:rFonts w:ascii="Times New Roman" w:hAnsi="Times New Roman" w:cs="Times New Roman"/>
              </w:rPr>
              <w:t>4.2.1</w:t>
            </w:r>
          </w:p>
        </w:tc>
        <w:tc>
          <w:tcPr>
            <w:tcW w:w="1890" w:type="dxa"/>
            <w:gridSpan w:val="3"/>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Организовање предавања  о репродуктивном здрављу и малолетничким трудноћама</w:t>
            </w:r>
          </w:p>
          <w:p w:rsidR="00F034F4" w:rsidRPr="007A4CC8" w:rsidRDefault="00F034F4" w:rsidP="00A823FE">
            <w:pPr>
              <w:spacing w:before="60" w:after="60"/>
              <w:jc w:val="left"/>
              <w:rPr>
                <w:rFonts w:ascii="Times New Roman" w:hAnsi="Times New Roman" w:cs="Times New Roman"/>
              </w:rPr>
            </w:pPr>
          </w:p>
        </w:tc>
        <w:tc>
          <w:tcPr>
            <w:tcW w:w="1191" w:type="dxa"/>
            <w:gridSpan w:val="2"/>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 xml:space="preserve">ДЗ </w:t>
            </w:r>
          </w:p>
        </w:tc>
        <w:tc>
          <w:tcPr>
            <w:tcW w:w="1356" w:type="dxa"/>
            <w:gridSpan w:val="2"/>
            <w:vAlign w:val="center"/>
          </w:tcPr>
          <w:p w:rsidR="00F034F4" w:rsidRPr="007A4CC8" w:rsidRDefault="00A36545" w:rsidP="00A823FE">
            <w:pPr>
              <w:spacing w:before="60" w:after="60"/>
              <w:jc w:val="left"/>
              <w:rPr>
                <w:rFonts w:ascii="Times New Roman" w:hAnsi="Times New Roman" w:cs="Times New Roman"/>
              </w:rPr>
            </w:pPr>
            <w:r>
              <w:rPr>
                <w:rFonts w:ascii="Times New Roman" w:hAnsi="Times New Roman" w:cs="Times New Roman"/>
              </w:rPr>
              <w:t>МЈ</w:t>
            </w:r>
            <w:r w:rsidR="00F034F4" w:rsidRPr="007A4CC8">
              <w:rPr>
                <w:rFonts w:ascii="Times New Roman" w:hAnsi="Times New Roman" w:cs="Times New Roman"/>
              </w:rPr>
              <w:t>, РОЦД,ОШ и средње школе</w:t>
            </w:r>
          </w:p>
        </w:tc>
        <w:tc>
          <w:tcPr>
            <w:tcW w:w="1224" w:type="dxa"/>
            <w:gridSpan w:val="2"/>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2019-2021</w:t>
            </w:r>
          </w:p>
        </w:tc>
        <w:tc>
          <w:tcPr>
            <w:tcW w:w="1566" w:type="dxa"/>
            <w:gridSpan w:val="2"/>
            <w:vAlign w:val="center"/>
          </w:tcPr>
          <w:p w:rsidR="00F034F4" w:rsidRPr="00B46FAF" w:rsidRDefault="00F034F4" w:rsidP="00696159">
            <w:pPr>
              <w:spacing w:before="60" w:after="60"/>
              <w:jc w:val="left"/>
              <w:rPr>
                <w:rFonts w:ascii="Times New Roman" w:hAnsi="Times New Roman" w:cs="Times New Roman"/>
              </w:rPr>
            </w:pPr>
            <w:r w:rsidRPr="007A4CC8">
              <w:rPr>
                <w:rFonts w:ascii="Times New Roman" w:hAnsi="Times New Roman" w:cs="Times New Roman"/>
              </w:rPr>
              <w:t>90.000</w:t>
            </w:r>
            <w:r w:rsidR="00B46FAF">
              <w:rPr>
                <w:rFonts w:ascii="Times New Roman" w:hAnsi="Times New Roman" w:cs="Times New Roman"/>
              </w:rPr>
              <w:t xml:space="preserve"> укупно</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 xml:space="preserve">30.000 у 2019. </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30.000 у 2020.</w:t>
            </w:r>
          </w:p>
          <w:p w:rsidR="00F034F4" w:rsidRPr="007A4CC8" w:rsidRDefault="00F034F4" w:rsidP="00696159">
            <w:pPr>
              <w:spacing w:before="60" w:after="60"/>
              <w:jc w:val="left"/>
              <w:rPr>
                <w:rFonts w:ascii="Times New Roman" w:hAnsi="Times New Roman" w:cs="Times New Roman"/>
                <w:color w:val="FF0000"/>
              </w:rPr>
            </w:pPr>
            <w:r w:rsidRPr="007A4CC8">
              <w:rPr>
                <w:rFonts w:ascii="Times New Roman" w:hAnsi="Times New Roman" w:cs="Times New Roman"/>
              </w:rPr>
              <w:t>30.000 у 2021.</w:t>
            </w:r>
          </w:p>
          <w:p w:rsidR="00F034F4" w:rsidRPr="007A4CC8" w:rsidRDefault="00F034F4" w:rsidP="00696159">
            <w:pPr>
              <w:spacing w:before="60" w:after="60"/>
              <w:jc w:val="left"/>
              <w:rPr>
                <w:rFonts w:ascii="Times New Roman" w:hAnsi="Times New Roman" w:cs="Times New Roman"/>
              </w:rPr>
            </w:pPr>
          </w:p>
        </w:tc>
        <w:tc>
          <w:tcPr>
            <w:tcW w:w="1709" w:type="dxa"/>
            <w:gridSpan w:val="2"/>
            <w:vAlign w:val="center"/>
          </w:tcPr>
          <w:p w:rsidR="00F034F4" w:rsidRPr="00B46FAF" w:rsidRDefault="00E225D1" w:rsidP="00A823FE">
            <w:pPr>
              <w:spacing w:before="60" w:after="60"/>
              <w:jc w:val="left"/>
              <w:rPr>
                <w:rFonts w:ascii="Times New Roman" w:hAnsi="Times New Roman" w:cs="Times New Roman"/>
              </w:rPr>
            </w:pPr>
            <w:r>
              <w:rPr>
                <w:rFonts w:ascii="Times New Roman" w:hAnsi="Times New Roman" w:cs="Times New Roman"/>
              </w:rPr>
              <w:t>60</w:t>
            </w:r>
            <w:r w:rsidR="00F034F4" w:rsidRPr="007A4CC8">
              <w:rPr>
                <w:rFonts w:ascii="Times New Roman" w:hAnsi="Times New Roman" w:cs="Times New Roman"/>
              </w:rPr>
              <w:t>.000</w:t>
            </w:r>
            <w:r w:rsidR="00B46FAF">
              <w:rPr>
                <w:rFonts w:ascii="Times New Roman" w:hAnsi="Times New Roman" w:cs="Times New Roman"/>
              </w:rPr>
              <w:t xml:space="preserve"> укупно</w:t>
            </w:r>
          </w:p>
          <w:p w:rsidR="00153AC9" w:rsidRPr="007A4CC8" w:rsidRDefault="00153AC9" w:rsidP="00153AC9">
            <w:pPr>
              <w:spacing w:before="60" w:after="60"/>
              <w:jc w:val="left"/>
              <w:rPr>
                <w:rFonts w:ascii="Times New Roman" w:hAnsi="Times New Roman" w:cs="Times New Roman"/>
              </w:rPr>
            </w:pPr>
            <w:r w:rsidRPr="007A4CC8">
              <w:rPr>
                <w:rFonts w:ascii="Times New Roman" w:hAnsi="Times New Roman" w:cs="Times New Roman"/>
              </w:rPr>
              <w:t>30.000 у 2020.</w:t>
            </w:r>
          </w:p>
          <w:p w:rsidR="00153AC9" w:rsidRPr="007A4CC8" w:rsidRDefault="00153AC9" w:rsidP="00153AC9">
            <w:pPr>
              <w:spacing w:before="60" w:after="60"/>
              <w:jc w:val="left"/>
              <w:rPr>
                <w:rFonts w:ascii="Times New Roman" w:hAnsi="Times New Roman" w:cs="Times New Roman"/>
                <w:color w:val="FF0000"/>
              </w:rPr>
            </w:pPr>
            <w:r w:rsidRPr="007A4CC8">
              <w:rPr>
                <w:rFonts w:ascii="Times New Roman" w:hAnsi="Times New Roman" w:cs="Times New Roman"/>
              </w:rPr>
              <w:t>30.000 у 2021.</w:t>
            </w:r>
          </w:p>
          <w:p w:rsidR="00153AC9" w:rsidRPr="00153AC9" w:rsidRDefault="00153AC9" w:rsidP="00A823FE">
            <w:pPr>
              <w:spacing w:before="60" w:after="60"/>
              <w:jc w:val="left"/>
              <w:rPr>
                <w:rFonts w:ascii="Times New Roman" w:hAnsi="Times New Roman" w:cs="Times New Roman"/>
              </w:rPr>
            </w:pPr>
          </w:p>
          <w:p w:rsidR="00F034F4" w:rsidRPr="007A4CC8" w:rsidRDefault="00F034F4" w:rsidP="00A823FE">
            <w:pPr>
              <w:spacing w:before="60" w:after="60"/>
              <w:jc w:val="left"/>
              <w:rPr>
                <w:rFonts w:ascii="Times New Roman" w:hAnsi="Times New Roman" w:cs="Times New Roman"/>
              </w:rPr>
            </w:pPr>
          </w:p>
        </w:tc>
        <w:tc>
          <w:tcPr>
            <w:tcW w:w="1530" w:type="dxa"/>
            <w:gridSpan w:val="2"/>
          </w:tcPr>
          <w:p w:rsidR="00B46FAF" w:rsidRDefault="00B46FAF" w:rsidP="00153AC9">
            <w:pPr>
              <w:spacing w:before="60" w:after="60"/>
              <w:jc w:val="left"/>
              <w:rPr>
                <w:rFonts w:ascii="Times New Roman" w:hAnsi="Times New Roman" w:cs="Times New Roman"/>
              </w:rPr>
            </w:pPr>
          </w:p>
          <w:p w:rsidR="00F034F4" w:rsidRDefault="005406E5" w:rsidP="00153AC9">
            <w:pPr>
              <w:spacing w:before="60" w:after="60"/>
              <w:jc w:val="left"/>
              <w:rPr>
                <w:rFonts w:ascii="Times New Roman" w:hAnsi="Times New Roman" w:cs="Times New Roman"/>
              </w:rPr>
            </w:pPr>
            <w:r>
              <w:rPr>
                <w:rFonts w:ascii="Times New Roman" w:hAnsi="Times New Roman" w:cs="Times New Roman"/>
              </w:rPr>
              <w:t>ОП</w:t>
            </w:r>
            <w:r w:rsidR="00153AC9">
              <w:rPr>
                <w:rFonts w:ascii="Times New Roman" w:hAnsi="Times New Roman" w:cs="Times New Roman"/>
              </w:rPr>
              <w:t xml:space="preserve"> 2019</w:t>
            </w:r>
          </w:p>
          <w:p w:rsidR="005406E5" w:rsidRPr="00B46FAF" w:rsidRDefault="00354B89" w:rsidP="00153AC9">
            <w:pPr>
              <w:spacing w:before="60" w:after="60"/>
              <w:jc w:val="left"/>
              <w:rPr>
                <w:rFonts w:ascii="Times New Roman" w:hAnsi="Times New Roman" w:cs="Times New Roman"/>
              </w:rPr>
            </w:pPr>
            <w:r>
              <w:rPr>
                <w:rFonts w:ascii="Times New Roman" w:hAnsi="Times New Roman" w:cs="Times New Roman"/>
              </w:rPr>
              <w:t>3</w:t>
            </w:r>
            <w:r w:rsidR="005406E5">
              <w:rPr>
                <w:rFonts w:ascii="Times New Roman" w:hAnsi="Times New Roman" w:cs="Times New Roman"/>
              </w:rPr>
              <w:t>0.000,00</w:t>
            </w:r>
          </w:p>
        </w:tc>
        <w:tc>
          <w:tcPr>
            <w:tcW w:w="1530" w:type="dxa"/>
            <w:gridSpan w:val="2"/>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Број организованих предавања</w:t>
            </w:r>
          </w:p>
          <w:p w:rsidR="00F034F4" w:rsidRPr="007A4CC8" w:rsidRDefault="00F034F4" w:rsidP="00153AC9">
            <w:pPr>
              <w:spacing w:before="60" w:after="60"/>
              <w:jc w:val="left"/>
              <w:rPr>
                <w:rFonts w:ascii="Times New Roman" w:hAnsi="Times New Roman" w:cs="Times New Roman"/>
              </w:rPr>
            </w:pPr>
            <w:r w:rsidRPr="007A4CC8">
              <w:rPr>
                <w:rFonts w:ascii="Times New Roman" w:hAnsi="Times New Roman" w:cs="Times New Roman"/>
              </w:rPr>
              <w:t>Број подељеног штампаног материјала</w:t>
            </w:r>
          </w:p>
        </w:tc>
      </w:tr>
      <w:tr w:rsidR="00F034F4" w:rsidRPr="007A4CC8" w:rsidTr="00153AC9">
        <w:trPr>
          <w:gridAfter w:val="1"/>
          <w:wAfter w:w="8" w:type="dxa"/>
          <w:trHeight w:val="1739"/>
        </w:trPr>
        <w:tc>
          <w:tcPr>
            <w:tcW w:w="1278" w:type="dxa"/>
            <w:vAlign w:val="center"/>
          </w:tcPr>
          <w:p w:rsidR="00F034F4" w:rsidRPr="007A4CC8" w:rsidRDefault="00F034F4" w:rsidP="008C3123">
            <w:pPr>
              <w:spacing w:before="60" w:after="60"/>
              <w:jc w:val="left"/>
              <w:rPr>
                <w:rFonts w:ascii="Times New Roman" w:hAnsi="Times New Roman" w:cs="Times New Roman"/>
              </w:rPr>
            </w:pPr>
            <w:r w:rsidRPr="007A4CC8">
              <w:rPr>
                <w:rFonts w:ascii="Times New Roman" w:hAnsi="Times New Roman" w:cs="Times New Roman"/>
              </w:rPr>
              <w:t>4.2.2</w:t>
            </w:r>
          </w:p>
        </w:tc>
        <w:tc>
          <w:tcPr>
            <w:tcW w:w="1890" w:type="dxa"/>
            <w:gridSpan w:val="3"/>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Редовне кампање о имунизацији деце  у ромским насељима</w:t>
            </w:r>
          </w:p>
        </w:tc>
        <w:tc>
          <w:tcPr>
            <w:tcW w:w="1191" w:type="dxa"/>
            <w:gridSpan w:val="2"/>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Здравствена медијаторка</w:t>
            </w:r>
          </w:p>
        </w:tc>
        <w:tc>
          <w:tcPr>
            <w:tcW w:w="1356" w:type="dxa"/>
            <w:gridSpan w:val="2"/>
            <w:vAlign w:val="center"/>
          </w:tcPr>
          <w:p w:rsidR="00F034F4" w:rsidRPr="007A4CC8" w:rsidRDefault="00A36545" w:rsidP="00A823FE">
            <w:pPr>
              <w:spacing w:before="60" w:after="60"/>
              <w:jc w:val="left"/>
              <w:rPr>
                <w:rFonts w:ascii="Times New Roman" w:hAnsi="Times New Roman" w:cs="Times New Roman"/>
              </w:rPr>
            </w:pPr>
            <w:r>
              <w:rPr>
                <w:rFonts w:ascii="Times New Roman" w:hAnsi="Times New Roman" w:cs="Times New Roman"/>
              </w:rPr>
              <w:t>МЈ</w:t>
            </w:r>
            <w:r w:rsidR="00F034F4" w:rsidRPr="007A4CC8">
              <w:rPr>
                <w:rFonts w:ascii="Times New Roman" w:hAnsi="Times New Roman" w:cs="Times New Roman"/>
              </w:rPr>
              <w:t>,  ,РОЦД</w:t>
            </w:r>
          </w:p>
        </w:tc>
        <w:tc>
          <w:tcPr>
            <w:tcW w:w="1224" w:type="dxa"/>
            <w:gridSpan w:val="2"/>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2019 -2О21</w:t>
            </w:r>
          </w:p>
        </w:tc>
        <w:tc>
          <w:tcPr>
            <w:tcW w:w="1566" w:type="dxa"/>
            <w:gridSpan w:val="2"/>
            <w:vAlign w:val="center"/>
          </w:tcPr>
          <w:p w:rsidR="00153AC9" w:rsidRDefault="00153AC9" w:rsidP="00696159">
            <w:pPr>
              <w:spacing w:before="60" w:after="60"/>
              <w:jc w:val="left"/>
              <w:rPr>
                <w:rFonts w:ascii="Times New Roman" w:hAnsi="Times New Roman" w:cs="Times New Roman"/>
              </w:rPr>
            </w:pPr>
          </w:p>
          <w:p w:rsidR="00F034F4" w:rsidRPr="00B46FAF" w:rsidRDefault="00F034F4" w:rsidP="00696159">
            <w:pPr>
              <w:spacing w:before="60" w:after="60"/>
              <w:jc w:val="left"/>
              <w:rPr>
                <w:rFonts w:ascii="Times New Roman" w:hAnsi="Times New Roman" w:cs="Times New Roman"/>
              </w:rPr>
            </w:pPr>
            <w:r w:rsidRPr="007A4CC8">
              <w:rPr>
                <w:rFonts w:ascii="Times New Roman" w:hAnsi="Times New Roman" w:cs="Times New Roman"/>
              </w:rPr>
              <w:t>30.000</w:t>
            </w:r>
            <w:r w:rsidR="00B46FAF">
              <w:rPr>
                <w:rFonts w:ascii="Times New Roman" w:hAnsi="Times New Roman" w:cs="Times New Roman"/>
              </w:rPr>
              <w:t xml:space="preserve"> укупно</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 xml:space="preserve">10.000 у 2019. </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10.000 у 2020.</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10.000 у 2021.</w:t>
            </w:r>
          </w:p>
        </w:tc>
        <w:tc>
          <w:tcPr>
            <w:tcW w:w="1709" w:type="dxa"/>
            <w:gridSpan w:val="2"/>
            <w:vAlign w:val="center"/>
          </w:tcPr>
          <w:p w:rsidR="00153AC9" w:rsidRDefault="00153AC9" w:rsidP="00A823FE">
            <w:pPr>
              <w:spacing w:before="60" w:after="60"/>
              <w:jc w:val="left"/>
              <w:rPr>
                <w:rFonts w:ascii="Times New Roman" w:hAnsi="Times New Roman" w:cs="Times New Roman"/>
              </w:rPr>
            </w:pPr>
          </w:p>
          <w:p w:rsidR="00F034F4" w:rsidRDefault="00F034F4" w:rsidP="00A823FE">
            <w:pPr>
              <w:spacing w:before="60" w:after="60"/>
              <w:jc w:val="left"/>
              <w:rPr>
                <w:rFonts w:ascii="Times New Roman" w:hAnsi="Times New Roman" w:cs="Times New Roman"/>
              </w:rPr>
            </w:pPr>
            <w:r w:rsidRPr="007A4CC8">
              <w:rPr>
                <w:rFonts w:ascii="Times New Roman" w:hAnsi="Times New Roman" w:cs="Times New Roman"/>
              </w:rPr>
              <w:t>30.000</w:t>
            </w:r>
          </w:p>
          <w:p w:rsidR="00153AC9" w:rsidRPr="007A4CC8" w:rsidRDefault="00153AC9" w:rsidP="00153AC9">
            <w:pPr>
              <w:spacing w:before="60" w:after="60"/>
              <w:jc w:val="left"/>
              <w:rPr>
                <w:rFonts w:ascii="Times New Roman" w:hAnsi="Times New Roman" w:cs="Times New Roman"/>
              </w:rPr>
            </w:pPr>
            <w:r w:rsidRPr="007A4CC8">
              <w:rPr>
                <w:rFonts w:ascii="Times New Roman" w:hAnsi="Times New Roman" w:cs="Times New Roman"/>
              </w:rPr>
              <w:t xml:space="preserve">10.000 у 2019. </w:t>
            </w:r>
          </w:p>
          <w:p w:rsidR="00153AC9" w:rsidRPr="007A4CC8" w:rsidRDefault="00153AC9" w:rsidP="00153AC9">
            <w:pPr>
              <w:spacing w:before="60" w:after="60"/>
              <w:jc w:val="left"/>
              <w:rPr>
                <w:rFonts w:ascii="Times New Roman" w:hAnsi="Times New Roman" w:cs="Times New Roman"/>
              </w:rPr>
            </w:pPr>
            <w:r w:rsidRPr="007A4CC8">
              <w:rPr>
                <w:rFonts w:ascii="Times New Roman" w:hAnsi="Times New Roman" w:cs="Times New Roman"/>
              </w:rPr>
              <w:t>10.000 у 2020.</w:t>
            </w:r>
          </w:p>
          <w:p w:rsidR="00F034F4" w:rsidRPr="007A4CC8" w:rsidRDefault="00153AC9" w:rsidP="00153AC9">
            <w:pPr>
              <w:spacing w:before="60" w:after="60"/>
              <w:jc w:val="left"/>
              <w:rPr>
                <w:rFonts w:ascii="Times New Roman" w:hAnsi="Times New Roman" w:cs="Times New Roman"/>
              </w:rPr>
            </w:pPr>
            <w:r w:rsidRPr="007A4CC8">
              <w:rPr>
                <w:rFonts w:ascii="Times New Roman" w:hAnsi="Times New Roman" w:cs="Times New Roman"/>
              </w:rPr>
              <w:t>10.000 у 2021.</w:t>
            </w:r>
          </w:p>
        </w:tc>
        <w:tc>
          <w:tcPr>
            <w:tcW w:w="1530" w:type="dxa"/>
            <w:gridSpan w:val="2"/>
            <w:vAlign w:val="center"/>
          </w:tcPr>
          <w:p w:rsidR="00F034F4" w:rsidRPr="007A4CC8" w:rsidRDefault="00F034F4" w:rsidP="00A823FE">
            <w:pPr>
              <w:spacing w:before="60" w:after="60"/>
              <w:jc w:val="left"/>
              <w:rPr>
                <w:rFonts w:ascii="Times New Roman" w:hAnsi="Times New Roman" w:cs="Times New Roman"/>
              </w:rPr>
            </w:pPr>
          </w:p>
        </w:tc>
        <w:tc>
          <w:tcPr>
            <w:tcW w:w="1530" w:type="dxa"/>
            <w:gridSpan w:val="2"/>
            <w:vAlign w:val="center"/>
          </w:tcPr>
          <w:p w:rsidR="00F034F4" w:rsidRPr="007A4CC8" w:rsidRDefault="00F034F4" w:rsidP="00153AC9">
            <w:pPr>
              <w:spacing w:before="60" w:after="60"/>
              <w:jc w:val="left"/>
              <w:rPr>
                <w:rFonts w:ascii="Times New Roman" w:hAnsi="Times New Roman" w:cs="Times New Roman"/>
              </w:rPr>
            </w:pPr>
            <w:r w:rsidRPr="007A4CC8">
              <w:rPr>
                <w:rFonts w:ascii="Times New Roman" w:hAnsi="Times New Roman" w:cs="Times New Roman"/>
              </w:rPr>
              <w:t>Број подељеног информативног материјала</w:t>
            </w:r>
          </w:p>
        </w:tc>
      </w:tr>
      <w:tr w:rsidR="00F034F4" w:rsidRPr="007A4CC8" w:rsidTr="00C2582F">
        <w:trPr>
          <w:gridAfter w:val="1"/>
          <w:wAfter w:w="8" w:type="dxa"/>
        </w:trPr>
        <w:tc>
          <w:tcPr>
            <w:tcW w:w="3168" w:type="dxa"/>
            <w:gridSpan w:val="4"/>
            <w:shd w:val="clear" w:color="auto" w:fill="FDE9D9"/>
            <w:vAlign w:val="center"/>
          </w:tcPr>
          <w:p w:rsidR="00F034F4" w:rsidRPr="007A4CC8" w:rsidRDefault="00F034F4" w:rsidP="008232EF">
            <w:pPr>
              <w:spacing w:before="60" w:after="60"/>
              <w:jc w:val="left"/>
              <w:rPr>
                <w:rFonts w:ascii="Times New Roman" w:hAnsi="Times New Roman" w:cs="Times New Roman"/>
                <w:b/>
              </w:rPr>
            </w:pPr>
            <w:r w:rsidRPr="007A4CC8">
              <w:rPr>
                <w:rFonts w:ascii="Times New Roman" w:hAnsi="Times New Roman" w:cs="Times New Roman"/>
                <w:b/>
              </w:rPr>
              <w:t xml:space="preserve">МЕРА 4.3 </w:t>
            </w:r>
          </w:p>
        </w:tc>
        <w:tc>
          <w:tcPr>
            <w:tcW w:w="2547" w:type="dxa"/>
            <w:gridSpan w:val="4"/>
            <w:shd w:val="clear" w:color="auto" w:fill="FDE9D9"/>
            <w:vAlign w:val="center"/>
          </w:tcPr>
          <w:p w:rsidR="00F034F4" w:rsidRPr="007A4CC8" w:rsidRDefault="00F034F4" w:rsidP="00A823FE">
            <w:pPr>
              <w:spacing w:before="60" w:after="60"/>
              <w:jc w:val="left"/>
              <w:rPr>
                <w:rFonts w:ascii="Times New Roman" w:hAnsi="Times New Roman" w:cs="Times New Roman"/>
                <w:b/>
              </w:rPr>
            </w:pPr>
            <w:r w:rsidRPr="007A4CC8">
              <w:rPr>
                <w:rFonts w:ascii="Times New Roman" w:hAnsi="Times New Roman" w:cs="Times New Roman"/>
                <w:b/>
              </w:rPr>
              <w:t>Унапређивање епидемиолошких и хигијенских услова у подстандардним ромским насељима</w:t>
            </w:r>
          </w:p>
        </w:tc>
        <w:tc>
          <w:tcPr>
            <w:tcW w:w="4499" w:type="dxa"/>
            <w:gridSpan w:val="6"/>
            <w:shd w:val="clear" w:color="auto" w:fill="FDE9D9"/>
            <w:vAlign w:val="center"/>
          </w:tcPr>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Потребне измене прописа/аката којима се спроводи мера:</w:t>
            </w:r>
          </w:p>
        </w:tc>
        <w:tc>
          <w:tcPr>
            <w:tcW w:w="3060" w:type="dxa"/>
            <w:gridSpan w:val="4"/>
            <w:shd w:val="clear" w:color="auto" w:fill="FDE9D9"/>
            <w:vAlign w:val="center"/>
          </w:tcPr>
          <w:p w:rsidR="00F034F4" w:rsidRPr="007A4CC8" w:rsidRDefault="00F034F4" w:rsidP="00A823FE">
            <w:pPr>
              <w:spacing w:before="60" w:after="60"/>
              <w:jc w:val="left"/>
              <w:rPr>
                <w:rFonts w:ascii="Times New Roman" w:hAnsi="Times New Roman" w:cs="Times New Roman"/>
                <w:b/>
              </w:rPr>
            </w:pPr>
            <w:r w:rsidRPr="007A4CC8">
              <w:rPr>
                <w:rFonts w:ascii="Times New Roman" w:hAnsi="Times New Roman" w:cs="Times New Roman"/>
                <w:b/>
              </w:rPr>
              <w:t>НЕ</w:t>
            </w:r>
          </w:p>
        </w:tc>
      </w:tr>
      <w:tr w:rsidR="00F034F4" w:rsidRPr="007A4CC8" w:rsidTr="00153AC9">
        <w:tc>
          <w:tcPr>
            <w:tcW w:w="1278" w:type="dxa"/>
            <w:vAlign w:val="center"/>
          </w:tcPr>
          <w:p w:rsidR="00F034F4" w:rsidRPr="007A4CC8" w:rsidRDefault="00F034F4" w:rsidP="008C3123">
            <w:pPr>
              <w:spacing w:before="60" w:after="60"/>
              <w:jc w:val="left"/>
              <w:rPr>
                <w:rFonts w:ascii="Times New Roman" w:hAnsi="Times New Roman" w:cs="Times New Roman"/>
              </w:rPr>
            </w:pPr>
            <w:r w:rsidRPr="007A4CC8">
              <w:rPr>
                <w:rFonts w:ascii="Times New Roman" w:hAnsi="Times New Roman" w:cs="Times New Roman"/>
              </w:rPr>
              <w:lastRenderedPageBreak/>
              <w:t>4.3.1</w:t>
            </w:r>
          </w:p>
        </w:tc>
        <w:tc>
          <w:tcPr>
            <w:tcW w:w="1890" w:type="dxa"/>
            <w:gridSpan w:val="3"/>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 xml:space="preserve">Организовање акција за подизање нивоа санитарно – </w:t>
            </w:r>
            <w:r w:rsidRPr="001E46FF">
              <w:rPr>
                <w:rFonts w:ascii="Times New Roman" w:hAnsi="Times New Roman" w:cs="Times New Roman"/>
              </w:rPr>
              <w:t>хигијенских услова у у ромским насељима</w:t>
            </w:r>
          </w:p>
        </w:tc>
        <w:tc>
          <w:tcPr>
            <w:tcW w:w="1170" w:type="dxa"/>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ЛС - оделење урбанизма, инспекцијске послове и ванпривредне делатности</w:t>
            </w:r>
          </w:p>
        </w:tc>
        <w:tc>
          <w:tcPr>
            <w:tcW w:w="1383" w:type="dxa"/>
            <w:gridSpan w:val="4"/>
            <w:vAlign w:val="center"/>
          </w:tcPr>
          <w:p w:rsidR="00F034F4" w:rsidRPr="00A36545" w:rsidRDefault="00F034F4" w:rsidP="00A823FE">
            <w:pPr>
              <w:spacing w:before="60" w:after="60"/>
              <w:jc w:val="left"/>
              <w:rPr>
                <w:rFonts w:ascii="Times New Roman" w:hAnsi="Times New Roman" w:cs="Times New Roman"/>
              </w:rPr>
            </w:pPr>
            <w:r w:rsidRPr="007A4CC8">
              <w:rPr>
                <w:rFonts w:ascii="Times New Roman" w:hAnsi="Times New Roman" w:cs="Times New Roman"/>
              </w:rPr>
              <w:t>Институт за јавно здравље Ниш ,</w:t>
            </w:r>
            <w:r w:rsidR="00A36545">
              <w:rPr>
                <w:rFonts w:ascii="Times New Roman" w:hAnsi="Times New Roman" w:cs="Times New Roman"/>
              </w:rPr>
              <w:t>ДЗ, РОЦД, МЈ</w:t>
            </w:r>
          </w:p>
        </w:tc>
        <w:tc>
          <w:tcPr>
            <w:tcW w:w="1224" w:type="dxa"/>
            <w:gridSpan w:val="2"/>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2019 -2021</w:t>
            </w:r>
          </w:p>
        </w:tc>
        <w:tc>
          <w:tcPr>
            <w:tcW w:w="1566" w:type="dxa"/>
            <w:gridSpan w:val="2"/>
            <w:vAlign w:val="center"/>
          </w:tcPr>
          <w:p w:rsidR="00F034F4" w:rsidRPr="00B46FAF" w:rsidRDefault="00153AC9" w:rsidP="00696159">
            <w:pPr>
              <w:spacing w:before="60" w:after="60"/>
              <w:jc w:val="left"/>
              <w:rPr>
                <w:rFonts w:ascii="Times New Roman" w:hAnsi="Times New Roman" w:cs="Times New Roman"/>
              </w:rPr>
            </w:pPr>
            <w:r>
              <w:rPr>
                <w:rFonts w:ascii="Times New Roman" w:hAnsi="Times New Roman" w:cs="Times New Roman"/>
              </w:rPr>
              <w:t>4</w:t>
            </w:r>
            <w:r w:rsidR="00F034F4" w:rsidRPr="007A4CC8">
              <w:rPr>
                <w:rFonts w:ascii="Times New Roman" w:hAnsi="Times New Roman" w:cs="Times New Roman"/>
              </w:rPr>
              <w:t>00.000</w:t>
            </w:r>
            <w:r w:rsidR="00B46FAF">
              <w:rPr>
                <w:rFonts w:ascii="Times New Roman" w:hAnsi="Times New Roman" w:cs="Times New Roman"/>
              </w:rPr>
              <w:t xml:space="preserve"> укупно</w:t>
            </w:r>
          </w:p>
          <w:p w:rsidR="00F034F4" w:rsidRPr="007A4CC8" w:rsidRDefault="00B74D26" w:rsidP="00696159">
            <w:pPr>
              <w:spacing w:before="60" w:after="60"/>
              <w:jc w:val="left"/>
              <w:rPr>
                <w:rFonts w:ascii="Times New Roman" w:hAnsi="Times New Roman" w:cs="Times New Roman"/>
              </w:rPr>
            </w:pPr>
            <w:r>
              <w:rPr>
                <w:rFonts w:ascii="Times New Roman" w:hAnsi="Times New Roman" w:cs="Times New Roman"/>
              </w:rPr>
              <w:t>2</w:t>
            </w:r>
            <w:r w:rsidR="00F034F4" w:rsidRPr="007A4CC8">
              <w:rPr>
                <w:rFonts w:ascii="Times New Roman" w:hAnsi="Times New Roman" w:cs="Times New Roman"/>
              </w:rPr>
              <w:t xml:space="preserve">00.000 у 2019. </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100.000 у 2020.</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100.000 у 2021.</w:t>
            </w:r>
          </w:p>
        </w:tc>
        <w:tc>
          <w:tcPr>
            <w:tcW w:w="1709" w:type="dxa"/>
            <w:gridSpan w:val="2"/>
          </w:tcPr>
          <w:p w:rsidR="00153AC9" w:rsidRDefault="00153AC9" w:rsidP="00153AC9">
            <w:pPr>
              <w:spacing w:before="60" w:after="60"/>
              <w:jc w:val="left"/>
              <w:rPr>
                <w:rFonts w:ascii="Times New Roman" w:hAnsi="Times New Roman" w:cs="Times New Roman"/>
              </w:rPr>
            </w:pPr>
          </w:p>
          <w:p w:rsidR="00F034F4" w:rsidRDefault="00153AC9" w:rsidP="00153AC9">
            <w:pPr>
              <w:spacing w:before="60" w:after="60"/>
              <w:jc w:val="left"/>
              <w:rPr>
                <w:rFonts w:ascii="Times New Roman" w:hAnsi="Times New Roman" w:cs="Times New Roman"/>
              </w:rPr>
            </w:pPr>
            <w:r>
              <w:rPr>
                <w:rFonts w:ascii="Times New Roman" w:hAnsi="Times New Roman" w:cs="Times New Roman"/>
              </w:rPr>
              <w:t>2</w:t>
            </w:r>
            <w:r w:rsidR="00F034F4" w:rsidRPr="007A4CC8">
              <w:rPr>
                <w:rFonts w:ascii="Times New Roman" w:hAnsi="Times New Roman" w:cs="Times New Roman"/>
              </w:rPr>
              <w:t>00.000</w:t>
            </w:r>
            <w:r>
              <w:rPr>
                <w:rFonts w:ascii="Times New Roman" w:hAnsi="Times New Roman" w:cs="Times New Roman"/>
              </w:rPr>
              <w:t xml:space="preserve"> укупно</w:t>
            </w:r>
          </w:p>
          <w:p w:rsidR="00153AC9" w:rsidRPr="007A4CC8" w:rsidRDefault="00153AC9" w:rsidP="00153AC9">
            <w:pPr>
              <w:spacing w:before="60" w:after="60"/>
              <w:jc w:val="left"/>
              <w:rPr>
                <w:rFonts w:ascii="Times New Roman" w:hAnsi="Times New Roman" w:cs="Times New Roman"/>
              </w:rPr>
            </w:pPr>
            <w:r w:rsidRPr="007A4CC8">
              <w:rPr>
                <w:rFonts w:ascii="Times New Roman" w:hAnsi="Times New Roman" w:cs="Times New Roman"/>
              </w:rPr>
              <w:t>100.000 у 2020.</w:t>
            </w:r>
          </w:p>
          <w:p w:rsidR="00F034F4" w:rsidRPr="007A4CC8" w:rsidRDefault="00153AC9" w:rsidP="00153AC9">
            <w:pPr>
              <w:spacing w:before="60" w:after="60"/>
              <w:jc w:val="left"/>
              <w:rPr>
                <w:rFonts w:ascii="Times New Roman" w:hAnsi="Times New Roman" w:cs="Times New Roman"/>
              </w:rPr>
            </w:pPr>
            <w:r w:rsidRPr="007A4CC8">
              <w:rPr>
                <w:rFonts w:ascii="Times New Roman" w:hAnsi="Times New Roman" w:cs="Times New Roman"/>
              </w:rPr>
              <w:t>100.000 у 2021.</w:t>
            </w:r>
          </w:p>
        </w:tc>
        <w:tc>
          <w:tcPr>
            <w:tcW w:w="1530" w:type="dxa"/>
            <w:gridSpan w:val="2"/>
          </w:tcPr>
          <w:p w:rsidR="00153AC9" w:rsidRDefault="00153AC9" w:rsidP="00153AC9">
            <w:pPr>
              <w:spacing w:before="60" w:after="60"/>
              <w:jc w:val="left"/>
              <w:rPr>
                <w:rFonts w:ascii="Times New Roman" w:hAnsi="Times New Roman" w:cs="Times New Roman"/>
              </w:rPr>
            </w:pPr>
          </w:p>
          <w:p w:rsidR="00980849" w:rsidRDefault="00980849" w:rsidP="00153AC9">
            <w:pPr>
              <w:spacing w:before="60" w:after="60"/>
              <w:jc w:val="left"/>
              <w:rPr>
                <w:rFonts w:ascii="Times New Roman" w:hAnsi="Times New Roman" w:cs="Times New Roman"/>
              </w:rPr>
            </w:pPr>
            <w:r>
              <w:rPr>
                <w:rFonts w:ascii="Times New Roman" w:hAnsi="Times New Roman" w:cs="Times New Roman"/>
              </w:rPr>
              <w:t>ОП</w:t>
            </w:r>
            <w:r w:rsidR="00153AC9">
              <w:rPr>
                <w:rFonts w:ascii="Times New Roman" w:hAnsi="Times New Roman" w:cs="Times New Roman"/>
              </w:rPr>
              <w:t xml:space="preserve"> у 2019</w:t>
            </w:r>
          </w:p>
          <w:p w:rsidR="00354B89" w:rsidRPr="00354B89" w:rsidRDefault="00354B89" w:rsidP="00153AC9">
            <w:pPr>
              <w:spacing w:before="60" w:after="60"/>
              <w:jc w:val="left"/>
              <w:rPr>
                <w:rFonts w:ascii="Times New Roman" w:hAnsi="Times New Roman" w:cs="Times New Roman"/>
              </w:rPr>
            </w:pPr>
            <w:r>
              <w:rPr>
                <w:rFonts w:ascii="Times New Roman" w:hAnsi="Times New Roman" w:cs="Times New Roman"/>
              </w:rPr>
              <w:t>200.000</w:t>
            </w:r>
          </w:p>
        </w:tc>
        <w:tc>
          <w:tcPr>
            <w:tcW w:w="1532" w:type="dxa"/>
            <w:gridSpan w:val="2"/>
            <w:vAlign w:val="center"/>
          </w:tcPr>
          <w:p w:rsidR="009F6AB5" w:rsidRDefault="00F034F4" w:rsidP="00A823FE">
            <w:pPr>
              <w:spacing w:before="60" w:after="60"/>
              <w:jc w:val="left"/>
              <w:rPr>
                <w:rFonts w:ascii="Times New Roman" w:hAnsi="Times New Roman" w:cs="Times New Roman"/>
              </w:rPr>
            </w:pPr>
            <w:r w:rsidRPr="007A4CC8">
              <w:rPr>
                <w:rFonts w:ascii="Times New Roman" w:hAnsi="Times New Roman" w:cs="Times New Roman"/>
              </w:rPr>
              <w:t>Број организова</w:t>
            </w:r>
            <w:r>
              <w:rPr>
                <w:rFonts w:ascii="Times New Roman" w:hAnsi="Times New Roman" w:cs="Times New Roman"/>
              </w:rPr>
              <w:t>-</w:t>
            </w:r>
            <w:r w:rsidRPr="007A4CC8">
              <w:rPr>
                <w:rFonts w:ascii="Times New Roman" w:hAnsi="Times New Roman" w:cs="Times New Roman"/>
              </w:rPr>
              <w:t>них дератиз</w:t>
            </w:r>
            <w:r>
              <w:rPr>
                <w:rFonts w:ascii="Times New Roman" w:hAnsi="Times New Roman" w:cs="Times New Roman"/>
              </w:rPr>
              <w:t>-</w:t>
            </w:r>
            <w:r w:rsidR="009F6AB5">
              <w:rPr>
                <w:rFonts w:ascii="Times New Roman" w:hAnsi="Times New Roman" w:cs="Times New Roman"/>
              </w:rPr>
              <w:t xml:space="preserve">ација </w:t>
            </w:r>
          </w:p>
          <w:p w:rsidR="00F034F4" w:rsidRPr="007A4CC8" w:rsidRDefault="009F6AB5" w:rsidP="00A823FE">
            <w:pPr>
              <w:spacing w:before="60" w:after="60"/>
              <w:jc w:val="left"/>
              <w:rPr>
                <w:rFonts w:ascii="Times New Roman" w:hAnsi="Times New Roman" w:cs="Times New Roman"/>
                <w:highlight w:val="yellow"/>
              </w:rPr>
            </w:pPr>
            <w:r>
              <w:rPr>
                <w:rFonts w:ascii="Times New Roman" w:hAnsi="Times New Roman" w:cs="Times New Roman"/>
              </w:rPr>
              <w:t>Број организова</w:t>
            </w:r>
            <w:r w:rsidR="00354B89">
              <w:rPr>
                <w:rFonts w:ascii="Times New Roman" w:hAnsi="Times New Roman" w:cs="Times New Roman"/>
              </w:rPr>
              <w:t>-</w:t>
            </w:r>
            <w:r>
              <w:rPr>
                <w:rFonts w:ascii="Times New Roman" w:hAnsi="Times New Roman" w:cs="Times New Roman"/>
              </w:rPr>
              <w:t xml:space="preserve">них </w:t>
            </w:r>
            <w:r w:rsidR="00F034F4" w:rsidRPr="007A4CC8">
              <w:rPr>
                <w:rFonts w:ascii="Times New Roman" w:hAnsi="Times New Roman" w:cs="Times New Roman"/>
              </w:rPr>
              <w:t>дезинс</w:t>
            </w:r>
            <w:r w:rsidR="00354B89">
              <w:rPr>
                <w:rFonts w:ascii="Times New Roman" w:hAnsi="Times New Roman" w:cs="Times New Roman"/>
              </w:rPr>
              <w:t>-</w:t>
            </w:r>
            <w:r w:rsidR="00F034F4" w:rsidRPr="007A4CC8">
              <w:rPr>
                <w:rFonts w:ascii="Times New Roman" w:hAnsi="Times New Roman" w:cs="Times New Roman"/>
              </w:rPr>
              <w:t>екција</w:t>
            </w:r>
          </w:p>
        </w:tc>
      </w:tr>
      <w:tr w:rsidR="00F034F4" w:rsidRPr="007A4CC8" w:rsidTr="00C2582F">
        <w:trPr>
          <w:gridAfter w:val="1"/>
          <w:wAfter w:w="8" w:type="dxa"/>
        </w:trPr>
        <w:tc>
          <w:tcPr>
            <w:tcW w:w="3168" w:type="dxa"/>
            <w:gridSpan w:val="4"/>
            <w:vMerge w:val="restart"/>
            <w:shd w:val="clear" w:color="auto" w:fill="FABF8F"/>
            <w:vAlign w:val="center"/>
          </w:tcPr>
          <w:p w:rsidR="00F034F4" w:rsidRPr="007A4CC8" w:rsidRDefault="00F034F4" w:rsidP="008E0B97">
            <w:pPr>
              <w:spacing w:before="60" w:after="60"/>
              <w:jc w:val="left"/>
              <w:rPr>
                <w:rFonts w:ascii="Times New Roman" w:hAnsi="Times New Roman" w:cs="Times New Roman"/>
                <w:b/>
              </w:rPr>
            </w:pPr>
            <w:r w:rsidRPr="007A4CC8">
              <w:rPr>
                <w:rFonts w:ascii="Times New Roman" w:hAnsi="Times New Roman" w:cs="Times New Roman"/>
                <w:b/>
              </w:rPr>
              <w:t>ПОСЕБАН ЦИЉ 5:</w:t>
            </w:r>
          </w:p>
        </w:tc>
        <w:tc>
          <w:tcPr>
            <w:tcW w:w="2547" w:type="dxa"/>
            <w:gridSpan w:val="4"/>
            <w:vMerge w:val="restart"/>
            <w:shd w:val="clear" w:color="auto" w:fill="FABF8F"/>
            <w:vAlign w:val="center"/>
          </w:tcPr>
          <w:p w:rsidR="00F034F4" w:rsidRPr="00F16859" w:rsidRDefault="00F034F4" w:rsidP="008E0B97">
            <w:pPr>
              <w:spacing w:before="60" w:after="60"/>
              <w:jc w:val="left"/>
              <w:rPr>
                <w:rFonts w:ascii="Times New Roman" w:hAnsi="Times New Roman" w:cs="Times New Roman"/>
                <w:b/>
              </w:rPr>
            </w:pPr>
            <w:r w:rsidRPr="00F16859">
              <w:rPr>
                <w:rFonts w:ascii="Times New Roman" w:hAnsi="Times New Roman" w:cs="Times New Roman"/>
                <w:b/>
                <w:bCs/>
              </w:rPr>
              <w:t>Повећање доступности програмима и услугама социјалне заштите, превенције, помоћи и заштите од насиља уз интезивирање укључености Рома и Ромкиња у заједницу уз очување њиховог културног индетитета</w:t>
            </w:r>
          </w:p>
          <w:p w:rsidR="00F034F4" w:rsidRPr="007A4CC8" w:rsidRDefault="00F034F4" w:rsidP="008E0B97">
            <w:pPr>
              <w:spacing w:before="60" w:after="60"/>
              <w:jc w:val="left"/>
              <w:rPr>
                <w:rFonts w:ascii="Times New Roman" w:hAnsi="Times New Roman" w:cs="Times New Roman"/>
                <w:b/>
              </w:rPr>
            </w:pPr>
          </w:p>
        </w:tc>
        <w:tc>
          <w:tcPr>
            <w:tcW w:w="2790" w:type="dxa"/>
            <w:gridSpan w:val="4"/>
            <w:vMerge w:val="restart"/>
            <w:shd w:val="clear" w:color="auto" w:fill="FABF8F"/>
            <w:vAlign w:val="center"/>
          </w:tcPr>
          <w:p w:rsidR="00F034F4" w:rsidRPr="007A4CC8" w:rsidRDefault="00F034F4" w:rsidP="008E0B97">
            <w:pPr>
              <w:spacing w:before="60" w:after="60"/>
              <w:jc w:val="right"/>
              <w:rPr>
                <w:rFonts w:ascii="Times New Roman" w:hAnsi="Times New Roman" w:cs="Times New Roman"/>
                <w:b/>
              </w:rPr>
            </w:pPr>
            <w:r w:rsidRPr="007A4CC8">
              <w:rPr>
                <w:rFonts w:ascii="Times New Roman" w:hAnsi="Times New Roman" w:cs="Times New Roman"/>
                <w:b/>
              </w:rPr>
              <w:t>Укупно за посебан циљ 5 (РСД):</w:t>
            </w:r>
          </w:p>
        </w:tc>
        <w:tc>
          <w:tcPr>
            <w:tcW w:w="1709" w:type="dxa"/>
            <w:gridSpan w:val="2"/>
            <w:vMerge w:val="restart"/>
            <w:shd w:val="clear" w:color="auto" w:fill="FABF8F"/>
            <w:vAlign w:val="center"/>
          </w:tcPr>
          <w:p w:rsidR="00993489" w:rsidRPr="00993489" w:rsidRDefault="00993489" w:rsidP="00993489">
            <w:pPr>
              <w:spacing w:before="60" w:after="60"/>
              <w:jc w:val="left"/>
              <w:rPr>
                <w:rFonts w:ascii="Times New Roman" w:hAnsi="Times New Roman" w:cs="Times New Roman"/>
                <w:b/>
              </w:rPr>
            </w:pPr>
            <w:r>
              <w:rPr>
                <w:rFonts w:ascii="Times New Roman" w:hAnsi="Times New Roman" w:cs="Times New Roman"/>
                <w:b/>
              </w:rPr>
              <w:t>2</w:t>
            </w:r>
            <w:r w:rsidRPr="007A4CC8">
              <w:rPr>
                <w:rFonts w:ascii="Times New Roman" w:hAnsi="Times New Roman" w:cs="Times New Roman"/>
                <w:b/>
              </w:rPr>
              <w:t>.</w:t>
            </w:r>
            <w:r>
              <w:rPr>
                <w:rFonts w:ascii="Times New Roman" w:hAnsi="Times New Roman" w:cs="Times New Roman"/>
                <w:b/>
              </w:rPr>
              <w:t>331</w:t>
            </w:r>
            <w:r w:rsidRPr="007A4CC8">
              <w:rPr>
                <w:rFonts w:ascii="Times New Roman" w:hAnsi="Times New Roman" w:cs="Times New Roman"/>
                <w:b/>
              </w:rPr>
              <w:t>.000,00</w:t>
            </w:r>
          </w:p>
        </w:tc>
        <w:tc>
          <w:tcPr>
            <w:tcW w:w="1530" w:type="dxa"/>
            <w:gridSpan w:val="2"/>
            <w:shd w:val="clear" w:color="auto" w:fill="FABF8F"/>
          </w:tcPr>
          <w:p w:rsidR="00F034F4" w:rsidRPr="007A4CC8" w:rsidRDefault="00F034F4" w:rsidP="008E0B97">
            <w:pPr>
              <w:spacing w:before="60" w:after="60"/>
              <w:jc w:val="right"/>
              <w:rPr>
                <w:rFonts w:ascii="Times New Roman" w:hAnsi="Times New Roman" w:cs="Times New Roman"/>
                <w:b/>
              </w:rPr>
            </w:pPr>
            <w:r w:rsidRPr="007A4CC8">
              <w:rPr>
                <w:rFonts w:ascii="Times New Roman" w:hAnsi="Times New Roman" w:cs="Times New Roman"/>
                <w:b/>
              </w:rPr>
              <w:t>Буџет ЈЛС (РСД):</w:t>
            </w:r>
          </w:p>
        </w:tc>
        <w:tc>
          <w:tcPr>
            <w:tcW w:w="1530" w:type="dxa"/>
            <w:gridSpan w:val="2"/>
            <w:shd w:val="clear" w:color="auto" w:fill="FABF8F"/>
          </w:tcPr>
          <w:p w:rsidR="00F034F4" w:rsidRPr="007A4CC8" w:rsidRDefault="00F034F4" w:rsidP="00993489">
            <w:pPr>
              <w:spacing w:before="60" w:after="60"/>
              <w:jc w:val="left"/>
              <w:rPr>
                <w:rFonts w:ascii="Times New Roman" w:hAnsi="Times New Roman" w:cs="Times New Roman"/>
                <w:b/>
              </w:rPr>
            </w:pPr>
            <w:r w:rsidRPr="007A4CC8">
              <w:rPr>
                <w:rFonts w:ascii="Times New Roman" w:hAnsi="Times New Roman" w:cs="Times New Roman"/>
                <w:b/>
              </w:rPr>
              <w:t xml:space="preserve"> </w:t>
            </w:r>
            <w:r w:rsidR="00993489">
              <w:rPr>
                <w:rFonts w:ascii="Times New Roman" w:hAnsi="Times New Roman" w:cs="Times New Roman"/>
                <w:b/>
              </w:rPr>
              <w:t>975</w:t>
            </w:r>
            <w:r w:rsidRPr="007A4CC8">
              <w:rPr>
                <w:rFonts w:ascii="Times New Roman" w:hAnsi="Times New Roman" w:cs="Times New Roman"/>
                <w:b/>
              </w:rPr>
              <w:t>.000,00</w:t>
            </w:r>
          </w:p>
        </w:tc>
      </w:tr>
      <w:tr w:rsidR="00F034F4" w:rsidRPr="007A4CC8" w:rsidTr="00C2582F">
        <w:trPr>
          <w:gridAfter w:val="1"/>
          <w:wAfter w:w="8" w:type="dxa"/>
          <w:trHeight w:val="1385"/>
        </w:trPr>
        <w:tc>
          <w:tcPr>
            <w:tcW w:w="3168" w:type="dxa"/>
            <w:gridSpan w:val="4"/>
            <w:vMerge/>
            <w:shd w:val="clear" w:color="auto" w:fill="FABF8F"/>
          </w:tcPr>
          <w:p w:rsidR="00F034F4" w:rsidRPr="007A4CC8" w:rsidRDefault="00F034F4" w:rsidP="008E0B97">
            <w:pPr>
              <w:spacing w:before="60" w:after="60"/>
              <w:rPr>
                <w:rFonts w:ascii="Times New Roman" w:hAnsi="Times New Roman" w:cs="Times New Roman"/>
                <w:b/>
              </w:rPr>
            </w:pPr>
          </w:p>
        </w:tc>
        <w:tc>
          <w:tcPr>
            <w:tcW w:w="2547" w:type="dxa"/>
            <w:gridSpan w:val="4"/>
            <w:vMerge/>
            <w:shd w:val="clear" w:color="auto" w:fill="FABF8F"/>
          </w:tcPr>
          <w:p w:rsidR="00F034F4" w:rsidRPr="007A4CC8" w:rsidRDefault="00F034F4" w:rsidP="008E0B97">
            <w:pPr>
              <w:spacing w:before="60" w:after="60"/>
              <w:jc w:val="left"/>
              <w:rPr>
                <w:rFonts w:ascii="Times New Roman" w:hAnsi="Times New Roman" w:cs="Times New Roman"/>
                <w:b/>
              </w:rPr>
            </w:pPr>
          </w:p>
        </w:tc>
        <w:tc>
          <w:tcPr>
            <w:tcW w:w="2790" w:type="dxa"/>
            <w:gridSpan w:val="4"/>
            <w:vMerge/>
            <w:shd w:val="clear" w:color="auto" w:fill="FABF8F"/>
          </w:tcPr>
          <w:p w:rsidR="00F034F4" w:rsidRPr="007A4CC8" w:rsidRDefault="00F034F4" w:rsidP="008E0B97">
            <w:pPr>
              <w:spacing w:before="60" w:after="60"/>
              <w:jc w:val="left"/>
              <w:rPr>
                <w:rFonts w:ascii="Times New Roman" w:hAnsi="Times New Roman" w:cs="Times New Roman"/>
                <w:b/>
              </w:rPr>
            </w:pPr>
          </w:p>
        </w:tc>
        <w:tc>
          <w:tcPr>
            <w:tcW w:w="1709" w:type="dxa"/>
            <w:gridSpan w:val="2"/>
            <w:vMerge/>
            <w:shd w:val="clear" w:color="auto" w:fill="FABF8F"/>
          </w:tcPr>
          <w:p w:rsidR="00F034F4" w:rsidRPr="007A4CC8" w:rsidRDefault="00F034F4" w:rsidP="008E0B97">
            <w:pPr>
              <w:spacing w:before="60" w:after="60"/>
              <w:jc w:val="left"/>
              <w:rPr>
                <w:rFonts w:ascii="Times New Roman" w:hAnsi="Times New Roman" w:cs="Times New Roman"/>
                <w:b/>
              </w:rPr>
            </w:pPr>
          </w:p>
        </w:tc>
        <w:tc>
          <w:tcPr>
            <w:tcW w:w="1530" w:type="dxa"/>
            <w:gridSpan w:val="2"/>
            <w:shd w:val="clear" w:color="auto" w:fill="FABF8F"/>
          </w:tcPr>
          <w:p w:rsidR="00F034F4" w:rsidRPr="007A4CC8" w:rsidRDefault="00F034F4" w:rsidP="008E0B97">
            <w:pPr>
              <w:spacing w:before="60" w:after="60"/>
              <w:jc w:val="right"/>
              <w:rPr>
                <w:rFonts w:ascii="Times New Roman" w:hAnsi="Times New Roman" w:cs="Times New Roman"/>
                <w:b/>
              </w:rPr>
            </w:pPr>
            <w:r w:rsidRPr="007A4CC8">
              <w:rPr>
                <w:rFonts w:ascii="Times New Roman" w:hAnsi="Times New Roman" w:cs="Times New Roman"/>
                <w:b/>
              </w:rPr>
              <w:t>Остали извори (РСД):</w:t>
            </w:r>
          </w:p>
        </w:tc>
        <w:tc>
          <w:tcPr>
            <w:tcW w:w="1530" w:type="dxa"/>
            <w:gridSpan w:val="2"/>
            <w:shd w:val="clear" w:color="auto" w:fill="FABF8F"/>
          </w:tcPr>
          <w:p w:rsidR="00F034F4" w:rsidRPr="007A4CC8" w:rsidRDefault="00F034F4" w:rsidP="00993489">
            <w:pPr>
              <w:spacing w:before="60" w:after="60"/>
              <w:jc w:val="left"/>
              <w:rPr>
                <w:rFonts w:ascii="Times New Roman" w:hAnsi="Times New Roman" w:cs="Times New Roman"/>
                <w:b/>
              </w:rPr>
            </w:pPr>
            <w:r w:rsidRPr="007A4CC8">
              <w:rPr>
                <w:rFonts w:ascii="Times New Roman" w:hAnsi="Times New Roman" w:cs="Times New Roman"/>
                <w:b/>
              </w:rPr>
              <w:t>1.</w:t>
            </w:r>
            <w:r w:rsidR="00993489">
              <w:rPr>
                <w:rFonts w:ascii="Times New Roman" w:hAnsi="Times New Roman" w:cs="Times New Roman"/>
                <w:b/>
              </w:rPr>
              <w:t>3</w:t>
            </w:r>
            <w:r w:rsidRPr="007A4CC8">
              <w:rPr>
                <w:rFonts w:ascii="Times New Roman" w:hAnsi="Times New Roman" w:cs="Times New Roman"/>
                <w:b/>
              </w:rPr>
              <w:t>5</w:t>
            </w:r>
            <w:r w:rsidR="00993489">
              <w:rPr>
                <w:rFonts w:ascii="Times New Roman" w:hAnsi="Times New Roman" w:cs="Times New Roman"/>
                <w:b/>
              </w:rPr>
              <w:t>6</w:t>
            </w:r>
            <w:r w:rsidRPr="007A4CC8">
              <w:rPr>
                <w:rFonts w:ascii="Times New Roman" w:hAnsi="Times New Roman" w:cs="Times New Roman"/>
                <w:b/>
              </w:rPr>
              <w:t>.000,00</w:t>
            </w:r>
          </w:p>
        </w:tc>
      </w:tr>
      <w:tr w:rsidR="00F034F4" w:rsidRPr="007A4CC8" w:rsidTr="00C2582F">
        <w:trPr>
          <w:gridAfter w:val="1"/>
          <w:wAfter w:w="8" w:type="dxa"/>
        </w:trPr>
        <w:tc>
          <w:tcPr>
            <w:tcW w:w="3168" w:type="dxa"/>
            <w:gridSpan w:val="4"/>
            <w:shd w:val="clear" w:color="auto" w:fill="FDE9D9"/>
            <w:vAlign w:val="center"/>
          </w:tcPr>
          <w:p w:rsidR="00F034F4" w:rsidRPr="007A4CC8" w:rsidRDefault="00F034F4" w:rsidP="008E0B97">
            <w:pPr>
              <w:spacing w:before="60" w:after="60"/>
              <w:jc w:val="left"/>
              <w:rPr>
                <w:rFonts w:ascii="Times New Roman" w:hAnsi="Times New Roman" w:cs="Times New Roman"/>
                <w:b/>
              </w:rPr>
            </w:pPr>
            <w:r w:rsidRPr="007A4CC8">
              <w:rPr>
                <w:rFonts w:ascii="Times New Roman" w:hAnsi="Times New Roman" w:cs="Times New Roman"/>
                <w:b/>
              </w:rPr>
              <w:t xml:space="preserve">МЕРА 5.1 </w:t>
            </w:r>
          </w:p>
        </w:tc>
        <w:tc>
          <w:tcPr>
            <w:tcW w:w="2547" w:type="dxa"/>
            <w:gridSpan w:val="4"/>
            <w:shd w:val="clear" w:color="auto" w:fill="FDE9D9"/>
            <w:vAlign w:val="center"/>
          </w:tcPr>
          <w:p w:rsidR="00F034F4" w:rsidRPr="007A4CC8" w:rsidRDefault="00F034F4" w:rsidP="008E0B97">
            <w:pPr>
              <w:spacing w:before="0" w:after="200" w:line="276" w:lineRule="auto"/>
              <w:jc w:val="left"/>
              <w:rPr>
                <w:rFonts w:ascii="Times New Roman" w:hAnsi="Times New Roman" w:cs="Times New Roman"/>
                <w:b/>
                <w:bCs/>
              </w:rPr>
            </w:pPr>
            <w:r w:rsidRPr="007A4CC8">
              <w:rPr>
                <w:rFonts w:ascii="Times New Roman" w:hAnsi="Times New Roman" w:cs="Times New Roman"/>
                <w:b/>
                <w:bCs/>
              </w:rPr>
              <w:t>Израда социјалне карте ромске заједнице</w:t>
            </w:r>
          </w:p>
          <w:p w:rsidR="00F034F4" w:rsidRPr="007A4CC8" w:rsidRDefault="00F034F4" w:rsidP="008E0B97">
            <w:pPr>
              <w:spacing w:before="60" w:after="60"/>
              <w:jc w:val="left"/>
              <w:rPr>
                <w:rFonts w:ascii="Times New Roman" w:hAnsi="Times New Roman" w:cs="Times New Roman"/>
                <w:b/>
              </w:rPr>
            </w:pPr>
          </w:p>
        </w:tc>
        <w:tc>
          <w:tcPr>
            <w:tcW w:w="4499" w:type="dxa"/>
            <w:gridSpan w:val="6"/>
            <w:shd w:val="clear" w:color="auto" w:fill="FDE9D9"/>
            <w:vAlign w:val="center"/>
          </w:tcPr>
          <w:p w:rsidR="00F034F4" w:rsidRPr="007A4CC8" w:rsidRDefault="00F034F4" w:rsidP="008E0B97">
            <w:pPr>
              <w:spacing w:before="60" w:after="60"/>
              <w:jc w:val="right"/>
              <w:rPr>
                <w:rFonts w:ascii="Times New Roman" w:hAnsi="Times New Roman" w:cs="Times New Roman"/>
              </w:rPr>
            </w:pPr>
            <w:r w:rsidRPr="007A4CC8">
              <w:rPr>
                <w:rFonts w:ascii="Times New Roman" w:hAnsi="Times New Roman" w:cs="Times New Roman"/>
              </w:rPr>
              <w:t>Потребне измене прописа/аката којима се спроводи мера:</w:t>
            </w:r>
          </w:p>
        </w:tc>
        <w:tc>
          <w:tcPr>
            <w:tcW w:w="3060" w:type="dxa"/>
            <w:gridSpan w:val="4"/>
            <w:shd w:val="clear" w:color="auto" w:fill="FDE9D9"/>
            <w:vAlign w:val="center"/>
          </w:tcPr>
          <w:p w:rsidR="00F034F4" w:rsidRPr="007A4CC8" w:rsidRDefault="00F034F4" w:rsidP="008E0B97">
            <w:pPr>
              <w:spacing w:before="60" w:after="60"/>
              <w:jc w:val="left"/>
              <w:rPr>
                <w:rFonts w:ascii="Times New Roman" w:hAnsi="Times New Roman" w:cs="Times New Roman"/>
                <w:b/>
              </w:rPr>
            </w:pPr>
            <w:r w:rsidRPr="007A4CC8">
              <w:rPr>
                <w:rFonts w:ascii="Times New Roman" w:hAnsi="Times New Roman" w:cs="Times New Roman"/>
                <w:b/>
              </w:rPr>
              <w:t>НЕ</w:t>
            </w:r>
          </w:p>
        </w:tc>
      </w:tr>
      <w:tr w:rsidR="00F034F4" w:rsidRPr="007A4CC8" w:rsidTr="00C2582F">
        <w:tc>
          <w:tcPr>
            <w:tcW w:w="1278" w:type="dxa"/>
            <w:vAlign w:val="center"/>
          </w:tcPr>
          <w:p w:rsidR="00F034F4" w:rsidRPr="007A4CC8" w:rsidRDefault="00F034F4" w:rsidP="008E0B97">
            <w:pPr>
              <w:spacing w:before="60" w:after="60"/>
              <w:jc w:val="right"/>
              <w:rPr>
                <w:rFonts w:ascii="Times New Roman" w:hAnsi="Times New Roman" w:cs="Times New Roman"/>
              </w:rPr>
            </w:pPr>
            <w:r w:rsidRPr="007A4CC8">
              <w:rPr>
                <w:rFonts w:ascii="Times New Roman" w:hAnsi="Times New Roman" w:cs="Times New Roman"/>
              </w:rPr>
              <w:t>5.1.1</w:t>
            </w:r>
          </w:p>
        </w:tc>
        <w:tc>
          <w:tcPr>
            <w:tcW w:w="1890" w:type="dxa"/>
            <w:gridSpan w:val="3"/>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 xml:space="preserve">Прикупљање </w:t>
            </w:r>
            <w:r w:rsidRPr="007A4CC8">
              <w:rPr>
                <w:rFonts w:ascii="Times New Roman" w:hAnsi="Times New Roman" w:cs="Times New Roman"/>
              </w:rPr>
              <w:lastRenderedPageBreak/>
              <w:t xml:space="preserve">података образовању, запошљавању, здрављу, становању, социјалној  заштити и култури  ромске заједнице, за потребе израде социјалне карте ромске заједнице. </w:t>
            </w:r>
          </w:p>
        </w:tc>
        <w:tc>
          <w:tcPr>
            <w:tcW w:w="1260" w:type="dxa"/>
            <w:gridSpan w:val="3"/>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lastRenderedPageBreak/>
              <w:t>МТ</w:t>
            </w:r>
          </w:p>
        </w:tc>
        <w:tc>
          <w:tcPr>
            <w:tcW w:w="1293" w:type="dxa"/>
            <w:gridSpan w:val="2"/>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ЛКТ</w:t>
            </w:r>
          </w:p>
        </w:tc>
        <w:tc>
          <w:tcPr>
            <w:tcW w:w="1224" w:type="dxa"/>
            <w:gridSpan w:val="2"/>
            <w:vAlign w:val="center"/>
          </w:tcPr>
          <w:p w:rsidR="00F034F4" w:rsidRPr="007A4CC8" w:rsidRDefault="00F034F4" w:rsidP="00A823FE">
            <w:pPr>
              <w:spacing w:before="60" w:after="60"/>
              <w:jc w:val="left"/>
              <w:rPr>
                <w:rFonts w:ascii="Times New Roman" w:hAnsi="Times New Roman" w:cs="Times New Roman"/>
                <w:highlight w:val="yellow"/>
              </w:rPr>
            </w:pPr>
            <w:r w:rsidRPr="007A4CC8">
              <w:rPr>
                <w:rFonts w:ascii="Times New Roman" w:hAnsi="Times New Roman" w:cs="Times New Roman"/>
              </w:rPr>
              <w:t>2019</w:t>
            </w:r>
          </w:p>
        </w:tc>
        <w:tc>
          <w:tcPr>
            <w:tcW w:w="1566" w:type="dxa"/>
            <w:gridSpan w:val="2"/>
            <w:vAlign w:val="center"/>
          </w:tcPr>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 xml:space="preserve">Једнократно </w:t>
            </w:r>
            <w:r w:rsidRPr="007A4CC8">
              <w:rPr>
                <w:rFonts w:ascii="Times New Roman" w:hAnsi="Times New Roman" w:cs="Times New Roman"/>
              </w:rPr>
              <w:lastRenderedPageBreak/>
              <w:t>400.000</w:t>
            </w:r>
          </w:p>
        </w:tc>
        <w:tc>
          <w:tcPr>
            <w:tcW w:w="1709" w:type="dxa"/>
            <w:gridSpan w:val="2"/>
            <w:vAlign w:val="center"/>
          </w:tcPr>
          <w:p w:rsidR="00153AC9" w:rsidRPr="00153AC9" w:rsidRDefault="00153AC9" w:rsidP="00153AC9">
            <w:pPr>
              <w:spacing w:before="60" w:after="60"/>
              <w:jc w:val="left"/>
              <w:rPr>
                <w:rFonts w:ascii="Times New Roman" w:hAnsi="Times New Roman" w:cs="Times New Roman"/>
                <w:color w:val="FF0000"/>
              </w:rPr>
            </w:pPr>
          </w:p>
          <w:p w:rsidR="00153AC9" w:rsidRPr="00B46FAF" w:rsidRDefault="00153AC9" w:rsidP="00153AC9">
            <w:pPr>
              <w:spacing w:before="60" w:after="60"/>
              <w:jc w:val="left"/>
              <w:rPr>
                <w:rFonts w:ascii="Times New Roman" w:hAnsi="Times New Roman" w:cs="Times New Roman"/>
              </w:rPr>
            </w:pPr>
            <w:r w:rsidRPr="00B46FAF">
              <w:rPr>
                <w:rFonts w:ascii="Times New Roman" w:hAnsi="Times New Roman" w:cs="Times New Roman"/>
              </w:rPr>
              <w:lastRenderedPageBreak/>
              <w:t>400.000 у 2019.</w:t>
            </w:r>
          </w:p>
          <w:p w:rsidR="00153AC9" w:rsidRPr="00B46FAF" w:rsidRDefault="00153AC9" w:rsidP="00153AC9">
            <w:pPr>
              <w:spacing w:before="60" w:after="60"/>
              <w:jc w:val="left"/>
              <w:rPr>
                <w:rFonts w:ascii="Times New Roman" w:hAnsi="Times New Roman" w:cs="Times New Roman"/>
              </w:rPr>
            </w:pPr>
            <w:r w:rsidRPr="00B46FAF">
              <w:rPr>
                <w:rFonts w:ascii="Times New Roman" w:hAnsi="Times New Roman" w:cs="Times New Roman"/>
              </w:rPr>
              <w:t>Једнократно</w:t>
            </w:r>
          </w:p>
          <w:p w:rsidR="00F034F4" w:rsidRPr="00153AC9" w:rsidRDefault="00F034F4" w:rsidP="00A823FE">
            <w:pPr>
              <w:spacing w:before="60" w:after="60"/>
              <w:jc w:val="left"/>
              <w:rPr>
                <w:rFonts w:ascii="Times New Roman" w:hAnsi="Times New Roman" w:cs="Times New Roman"/>
                <w:color w:val="FF0000"/>
              </w:rPr>
            </w:pPr>
          </w:p>
        </w:tc>
        <w:tc>
          <w:tcPr>
            <w:tcW w:w="1530" w:type="dxa"/>
            <w:gridSpan w:val="2"/>
            <w:vAlign w:val="center"/>
          </w:tcPr>
          <w:p w:rsidR="00153AC9" w:rsidRDefault="00153AC9" w:rsidP="00A823FE">
            <w:pPr>
              <w:spacing w:before="60" w:after="60"/>
              <w:jc w:val="left"/>
              <w:rPr>
                <w:rFonts w:ascii="Times New Roman" w:hAnsi="Times New Roman" w:cs="Times New Roman"/>
              </w:rPr>
            </w:pPr>
          </w:p>
          <w:p w:rsidR="005406E5" w:rsidRPr="005406E5" w:rsidRDefault="005406E5">
            <w:pPr>
              <w:spacing w:before="60" w:after="60"/>
              <w:jc w:val="left"/>
              <w:rPr>
                <w:rFonts w:ascii="Times New Roman" w:hAnsi="Times New Roman" w:cs="Times New Roman"/>
                <w:highlight w:val="yellow"/>
              </w:rPr>
            </w:pPr>
          </w:p>
        </w:tc>
        <w:tc>
          <w:tcPr>
            <w:tcW w:w="1532" w:type="dxa"/>
            <w:gridSpan w:val="2"/>
            <w:vAlign w:val="center"/>
          </w:tcPr>
          <w:p w:rsidR="00F034F4" w:rsidRPr="007A4CC8" w:rsidRDefault="00F034F4" w:rsidP="00A823FE">
            <w:pPr>
              <w:spacing w:before="60" w:after="60"/>
              <w:jc w:val="left"/>
              <w:rPr>
                <w:rFonts w:ascii="Times New Roman" w:hAnsi="Times New Roman" w:cs="Times New Roman"/>
                <w:highlight w:val="yellow"/>
              </w:rPr>
            </w:pPr>
            <w:r w:rsidRPr="007A4CC8">
              <w:rPr>
                <w:rFonts w:ascii="Times New Roman" w:hAnsi="Times New Roman" w:cs="Times New Roman"/>
              </w:rPr>
              <w:lastRenderedPageBreak/>
              <w:t xml:space="preserve">% ромских </w:t>
            </w:r>
            <w:r w:rsidRPr="007A4CC8">
              <w:rPr>
                <w:rFonts w:ascii="Times New Roman" w:hAnsi="Times New Roman" w:cs="Times New Roman"/>
              </w:rPr>
              <w:lastRenderedPageBreak/>
              <w:t xml:space="preserve">породица  обухваћених социјалном  картом </w:t>
            </w:r>
          </w:p>
        </w:tc>
      </w:tr>
      <w:tr w:rsidR="00F034F4" w:rsidRPr="007A4CC8" w:rsidTr="008C3123">
        <w:trPr>
          <w:gridAfter w:val="1"/>
          <w:wAfter w:w="8" w:type="dxa"/>
        </w:trPr>
        <w:tc>
          <w:tcPr>
            <w:tcW w:w="1302" w:type="dxa"/>
            <w:gridSpan w:val="2"/>
            <w:shd w:val="clear" w:color="auto" w:fill="FDE9D9"/>
            <w:vAlign w:val="center"/>
          </w:tcPr>
          <w:p w:rsidR="00F034F4" w:rsidRPr="007A4CC8" w:rsidRDefault="00F034F4" w:rsidP="00A823FE">
            <w:pPr>
              <w:spacing w:before="60" w:after="60"/>
              <w:jc w:val="left"/>
              <w:rPr>
                <w:rFonts w:ascii="Times New Roman" w:hAnsi="Times New Roman" w:cs="Times New Roman"/>
                <w:b/>
              </w:rPr>
            </w:pPr>
            <w:r w:rsidRPr="007A4CC8">
              <w:rPr>
                <w:rFonts w:ascii="Times New Roman" w:hAnsi="Times New Roman" w:cs="Times New Roman"/>
                <w:b/>
              </w:rPr>
              <w:lastRenderedPageBreak/>
              <w:t>МЕРА 5.2</w:t>
            </w:r>
          </w:p>
        </w:tc>
        <w:tc>
          <w:tcPr>
            <w:tcW w:w="4413" w:type="dxa"/>
            <w:gridSpan w:val="6"/>
            <w:shd w:val="clear" w:color="auto" w:fill="FDE9D9"/>
            <w:vAlign w:val="center"/>
          </w:tcPr>
          <w:p w:rsidR="00F034F4" w:rsidRPr="007A4CC8" w:rsidRDefault="00F034F4" w:rsidP="00A823FE">
            <w:pPr>
              <w:ind w:left="90"/>
              <w:jc w:val="left"/>
              <w:rPr>
                <w:rFonts w:ascii="Times New Roman" w:hAnsi="Times New Roman" w:cs="Times New Roman"/>
                <w:b/>
              </w:rPr>
            </w:pPr>
            <w:r w:rsidRPr="007A4CC8">
              <w:rPr>
                <w:rFonts w:ascii="Times New Roman" w:hAnsi="Times New Roman" w:cs="Times New Roman"/>
                <w:bCs/>
              </w:rPr>
              <w:t xml:space="preserve"> </w:t>
            </w:r>
            <w:r w:rsidRPr="007A4CC8">
              <w:rPr>
                <w:rFonts w:ascii="Times New Roman" w:hAnsi="Times New Roman" w:cs="Times New Roman"/>
                <w:b/>
                <w:bCs/>
              </w:rPr>
              <w:t>Социјализација  ромске популације кроз едукацију о правима деце и жена</w:t>
            </w:r>
          </w:p>
        </w:tc>
        <w:tc>
          <w:tcPr>
            <w:tcW w:w="4499" w:type="dxa"/>
            <w:gridSpan w:val="6"/>
            <w:shd w:val="clear" w:color="auto" w:fill="FDE9D9"/>
            <w:vAlign w:val="center"/>
          </w:tcPr>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Потребне измене прописа/аката којима се спроводи мера:</w:t>
            </w:r>
          </w:p>
        </w:tc>
        <w:tc>
          <w:tcPr>
            <w:tcW w:w="3060" w:type="dxa"/>
            <w:gridSpan w:val="4"/>
            <w:shd w:val="clear" w:color="auto" w:fill="FDE9D9"/>
            <w:vAlign w:val="center"/>
          </w:tcPr>
          <w:p w:rsidR="00F034F4" w:rsidRPr="007A4CC8" w:rsidRDefault="00F034F4" w:rsidP="00A823FE">
            <w:pPr>
              <w:spacing w:before="60" w:after="60"/>
              <w:jc w:val="left"/>
              <w:rPr>
                <w:rFonts w:ascii="Times New Roman" w:hAnsi="Times New Roman" w:cs="Times New Roman"/>
                <w:b/>
              </w:rPr>
            </w:pPr>
            <w:r w:rsidRPr="007A4CC8">
              <w:rPr>
                <w:rFonts w:ascii="Times New Roman" w:hAnsi="Times New Roman" w:cs="Times New Roman"/>
                <w:b/>
              </w:rPr>
              <w:t>НЕ</w:t>
            </w:r>
          </w:p>
        </w:tc>
      </w:tr>
      <w:tr w:rsidR="008C3123" w:rsidRPr="007A4CC8" w:rsidTr="00C2582F">
        <w:tc>
          <w:tcPr>
            <w:tcW w:w="1278" w:type="dxa"/>
            <w:vAlign w:val="center"/>
          </w:tcPr>
          <w:p w:rsidR="00F034F4" w:rsidRPr="007A4CC8" w:rsidRDefault="00F034F4" w:rsidP="008E0B97">
            <w:pPr>
              <w:spacing w:before="60" w:after="60"/>
              <w:jc w:val="right"/>
              <w:rPr>
                <w:rFonts w:ascii="Times New Roman" w:hAnsi="Times New Roman" w:cs="Times New Roman"/>
              </w:rPr>
            </w:pPr>
            <w:r w:rsidRPr="007A4CC8">
              <w:rPr>
                <w:rFonts w:ascii="Times New Roman" w:hAnsi="Times New Roman" w:cs="Times New Roman"/>
              </w:rPr>
              <w:t>5.2.1</w:t>
            </w:r>
          </w:p>
        </w:tc>
        <w:tc>
          <w:tcPr>
            <w:tcW w:w="1890" w:type="dxa"/>
            <w:gridSpan w:val="3"/>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Организовање радионица о спречавању насиља у породици и партнерским односима</w:t>
            </w:r>
          </w:p>
        </w:tc>
        <w:tc>
          <w:tcPr>
            <w:tcW w:w="1170" w:type="dxa"/>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ЦЗСР</w:t>
            </w:r>
          </w:p>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 xml:space="preserve"> </w:t>
            </w:r>
          </w:p>
        </w:tc>
        <w:tc>
          <w:tcPr>
            <w:tcW w:w="1383" w:type="dxa"/>
            <w:gridSpan w:val="4"/>
            <w:vAlign w:val="center"/>
          </w:tcPr>
          <w:p w:rsidR="00F034F4" w:rsidRPr="00A36545" w:rsidRDefault="00A36545" w:rsidP="00A36545">
            <w:pPr>
              <w:spacing w:before="60" w:after="60"/>
              <w:jc w:val="left"/>
              <w:rPr>
                <w:rFonts w:ascii="Times New Roman" w:hAnsi="Times New Roman" w:cs="Times New Roman"/>
              </w:rPr>
            </w:pPr>
            <w:r>
              <w:rPr>
                <w:rFonts w:ascii="Times New Roman" w:hAnsi="Times New Roman" w:cs="Times New Roman"/>
              </w:rPr>
              <w:t>МЈ, РОЦД</w:t>
            </w:r>
          </w:p>
        </w:tc>
        <w:tc>
          <w:tcPr>
            <w:tcW w:w="1224" w:type="dxa"/>
            <w:gridSpan w:val="2"/>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2019 -2021</w:t>
            </w:r>
          </w:p>
        </w:tc>
        <w:tc>
          <w:tcPr>
            <w:tcW w:w="1566" w:type="dxa"/>
            <w:gridSpan w:val="2"/>
            <w:vAlign w:val="center"/>
          </w:tcPr>
          <w:p w:rsidR="00F034F4" w:rsidRPr="00B46FAF" w:rsidRDefault="00153AC9" w:rsidP="00696159">
            <w:pPr>
              <w:spacing w:before="60" w:after="60"/>
              <w:jc w:val="left"/>
              <w:rPr>
                <w:rFonts w:ascii="Times New Roman" w:hAnsi="Times New Roman" w:cs="Times New Roman"/>
              </w:rPr>
            </w:pPr>
            <w:r>
              <w:rPr>
                <w:rFonts w:ascii="Times New Roman" w:hAnsi="Times New Roman" w:cs="Times New Roman"/>
              </w:rPr>
              <w:t>86</w:t>
            </w:r>
            <w:r w:rsidR="00F034F4" w:rsidRPr="007A4CC8">
              <w:rPr>
                <w:rFonts w:ascii="Times New Roman" w:hAnsi="Times New Roman" w:cs="Times New Roman"/>
              </w:rPr>
              <w:t>.000</w:t>
            </w:r>
            <w:r w:rsidR="00B46FAF">
              <w:rPr>
                <w:rFonts w:ascii="Times New Roman" w:hAnsi="Times New Roman" w:cs="Times New Roman"/>
              </w:rPr>
              <w:t xml:space="preserve"> укунпо</w:t>
            </w:r>
          </w:p>
          <w:p w:rsidR="00F034F4" w:rsidRPr="007A4CC8" w:rsidRDefault="000E0222" w:rsidP="00696159">
            <w:pPr>
              <w:spacing w:before="60" w:after="60"/>
              <w:jc w:val="left"/>
              <w:rPr>
                <w:rFonts w:ascii="Times New Roman" w:hAnsi="Times New Roman" w:cs="Times New Roman"/>
              </w:rPr>
            </w:pPr>
            <w:r>
              <w:rPr>
                <w:rFonts w:ascii="Times New Roman" w:hAnsi="Times New Roman" w:cs="Times New Roman"/>
              </w:rPr>
              <w:t>56</w:t>
            </w:r>
            <w:r w:rsidR="00F034F4" w:rsidRPr="007A4CC8">
              <w:rPr>
                <w:rFonts w:ascii="Times New Roman" w:hAnsi="Times New Roman" w:cs="Times New Roman"/>
              </w:rPr>
              <w:t xml:space="preserve">.000 у 2019. </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15.000 у 2020.</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15.000 у 2021.</w:t>
            </w:r>
          </w:p>
        </w:tc>
        <w:tc>
          <w:tcPr>
            <w:tcW w:w="1709" w:type="dxa"/>
            <w:gridSpan w:val="2"/>
            <w:vAlign w:val="center"/>
          </w:tcPr>
          <w:p w:rsidR="00153AC9" w:rsidRDefault="00153AC9" w:rsidP="00696159">
            <w:pPr>
              <w:spacing w:before="60" w:after="60"/>
              <w:jc w:val="left"/>
              <w:rPr>
                <w:rFonts w:ascii="Times New Roman" w:hAnsi="Times New Roman" w:cs="Times New Roman"/>
              </w:rPr>
            </w:pPr>
          </w:p>
          <w:p w:rsidR="00F034F4" w:rsidRPr="00B46FAF" w:rsidRDefault="00153AC9" w:rsidP="00696159">
            <w:pPr>
              <w:spacing w:before="60" w:after="60"/>
              <w:jc w:val="left"/>
              <w:rPr>
                <w:rFonts w:ascii="Times New Roman" w:hAnsi="Times New Roman" w:cs="Times New Roman"/>
              </w:rPr>
            </w:pPr>
            <w:r>
              <w:rPr>
                <w:rFonts w:ascii="Times New Roman" w:hAnsi="Times New Roman" w:cs="Times New Roman"/>
              </w:rPr>
              <w:t>30</w:t>
            </w:r>
            <w:r w:rsidR="00F034F4" w:rsidRPr="007A4CC8">
              <w:rPr>
                <w:rFonts w:ascii="Times New Roman" w:hAnsi="Times New Roman" w:cs="Times New Roman"/>
              </w:rPr>
              <w:t>.000</w:t>
            </w:r>
            <w:r w:rsidR="00B46FAF">
              <w:rPr>
                <w:rFonts w:ascii="Times New Roman" w:hAnsi="Times New Roman" w:cs="Times New Roman"/>
              </w:rPr>
              <w:t xml:space="preserve"> укупно</w:t>
            </w:r>
          </w:p>
          <w:p w:rsidR="00153AC9" w:rsidRPr="007A4CC8" w:rsidRDefault="00153AC9" w:rsidP="00153AC9">
            <w:pPr>
              <w:spacing w:before="60" w:after="60"/>
              <w:jc w:val="left"/>
              <w:rPr>
                <w:rFonts w:ascii="Times New Roman" w:hAnsi="Times New Roman" w:cs="Times New Roman"/>
              </w:rPr>
            </w:pPr>
            <w:r w:rsidRPr="007A4CC8">
              <w:rPr>
                <w:rFonts w:ascii="Times New Roman" w:hAnsi="Times New Roman" w:cs="Times New Roman"/>
              </w:rPr>
              <w:t>15.000 у 2020.</w:t>
            </w:r>
          </w:p>
          <w:p w:rsidR="00153AC9" w:rsidRPr="00153AC9" w:rsidRDefault="00153AC9" w:rsidP="00153AC9">
            <w:pPr>
              <w:spacing w:before="60" w:after="60"/>
              <w:jc w:val="left"/>
              <w:rPr>
                <w:rFonts w:ascii="Times New Roman" w:hAnsi="Times New Roman" w:cs="Times New Roman"/>
              </w:rPr>
            </w:pPr>
            <w:r w:rsidRPr="007A4CC8">
              <w:rPr>
                <w:rFonts w:ascii="Times New Roman" w:hAnsi="Times New Roman" w:cs="Times New Roman"/>
              </w:rPr>
              <w:t>15.000 у 2021.</w:t>
            </w:r>
          </w:p>
          <w:p w:rsidR="00F034F4" w:rsidRPr="007A4CC8" w:rsidRDefault="00F034F4" w:rsidP="00A823FE">
            <w:pPr>
              <w:spacing w:before="60" w:after="60"/>
              <w:jc w:val="left"/>
              <w:rPr>
                <w:rFonts w:ascii="Times New Roman" w:hAnsi="Times New Roman" w:cs="Times New Roman"/>
                <w:color w:val="FF0000"/>
              </w:rPr>
            </w:pPr>
          </w:p>
          <w:p w:rsidR="00F034F4" w:rsidRPr="007A4CC8" w:rsidRDefault="00F034F4" w:rsidP="00A823FE">
            <w:pPr>
              <w:spacing w:before="60" w:after="60"/>
              <w:jc w:val="left"/>
              <w:rPr>
                <w:rFonts w:ascii="Times New Roman" w:hAnsi="Times New Roman" w:cs="Times New Roman"/>
                <w:color w:val="FF0000"/>
              </w:rPr>
            </w:pPr>
          </w:p>
        </w:tc>
        <w:tc>
          <w:tcPr>
            <w:tcW w:w="1530" w:type="dxa"/>
            <w:gridSpan w:val="2"/>
            <w:vAlign w:val="center"/>
          </w:tcPr>
          <w:p w:rsidR="00F034F4" w:rsidRDefault="005406E5" w:rsidP="00A823FE">
            <w:pPr>
              <w:spacing w:before="60" w:after="60"/>
              <w:jc w:val="left"/>
              <w:rPr>
                <w:rFonts w:ascii="Times New Roman" w:hAnsi="Times New Roman" w:cs="Times New Roman"/>
              </w:rPr>
            </w:pPr>
            <w:r>
              <w:rPr>
                <w:rFonts w:ascii="Times New Roman" w:hAnsi="Times New Roman" w:cs="Times New Roman"/>
              </w:rPr>
              <w:t>ОП</w:t>
            </w:r>
            <w:r w:rsidR="00153AC9">
              <w:rPr>
                <w:rFonts w:ascii="Times New Roman" w:hAnsi="Times New Roman" w:cs="Times New Roman"/>
              </w:rPr>
              <w:t xml:space="preserve"> у 2019.</w:t>
            </w:r>
          </w:p>
          <w:p w:rsidR="005406E5" w:rsidRPr="000E0222" w:rsidRDefault="000E0222" w:rsidP="00153AC9">
            <w:pPr>
              <w:spacing w:before="60" w:after="60"/>
              <w:jc w:val="left"/>
              <w:rPr>
                <w:rFonts w:ascii="Times New Roman" w:hAnsi="Times New Roman" w:cs="Times New Roman"/>
              </w:rPr>
            </w:pPr>
            <w:r>
              <w:rPr>
                <w:rFonts w:ascii="Times New Roman" w:hAnsi="Times New Roman" w:cs="Times New Roman"/>
              </w:rPr>
              <w:t>56</w:t>
            </w:r>
            <w:r w:rsidR="005406E5">
              <w:rPr>
                <w:rFonts w:ascii="Times New Roman" w:hAnsi="Times New Roman" w:cs="Times New Roman"/>
              </w:rPr>
              <w:t>.000</w:t>
            </w:r>
          </w:p>
        </w:tc>
        <w:tc>
          <w:tcPr>
            <w:tcW w:w="1532" w:type="dxa"/>
            <w:gridSpan w:val="2"/>
            <w:vAlign w:val="center"/>
          </w:tcPr>
          <w:p w:rsidR="00F034F4" w:rsidRDefault="00F034F4" w:rsidP="00A823FE">
            <w:pPr>
              <w:spacing w:before="60" w:after="60"/>
              <w:jc w:val="left"/>
              <w:rPr>
                <w:rFonts w:ascii="Times New Roman" w:hAnsi="Times New Roman" w:cs="Times New Roman"/>
              </w:rPr>
            </w:pPr>
            <w:r w:rsidRPr="007A4CC8">
              <w:rPr>
                <w:rFonts w:ascii="Times New Roman" w:hAnsi="Times New Roman" w:cs="Times New Roman"/>
              </w:rPr>
              <w:t>Број организова</w:t>
            </w:r>
          </w:p>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них радион</w:t>
            </w:r>
            <w:r>
              <w:rPr>
                <w:rFonts w:ascii="Times New Roman" w:hAnsi="Times New Roman" w:cs="Times New Roman"/>
              </w:rPr>
              <w:t>-</w:t>
            </w:r>
            <w:r w:rsidRPr="007A4CC8">
              <w:rPr>
                <w:rFonts w:ascii="Times New Roman" w:hAnsi="Times New Roman" w:cs="Times New Roman"/>
              </w:rPr>
              <w:t>ица</w:t>
            </w:r>
          </w:p>
          <w:p w:rsidR="00F034F4" w:rsidRPr="007A4CC8" w:rsidRDefault="00F034F4" w:rsidP="00A823FE">
            <w:pPr>
              <w:spacing w:before="60" w:after="60"/>
              <w:jc w:val="left"/>
              <w:rPr>
                <w:rFonts w:ascii="Times New Roman" w:hAnsi="Times New Roman" w:cs="Times New Roman"/>
              </w:rPr>
            </w:pPr>
          </w:p>
        </w:tc>
      </w:tr>
      <w:tr w:rsidR="008C3123" w:rsidRPr="007A4CC8" w:rsidTr="00C2582F">
        <w:tc>
          <w:tcPr>
            <w:tcW w:w="1278" w:type="dxa"/>
            <w:vAlign w:val="center"/>
          </w:tcPr>
          <w:p w:rsidR="00F034F4" w:rsidRPr="007A4CC8" w:rsidRDefault="00F034F4" w:rsidP="008E0B97">
            <w:pPr>
              <w:spacing w:before="60" w:after="60"/>
              <w:jc w:val="right"/>
              <w:rPr>
                <w:rFonts w:ascii="Times New Roman" w:hAnsi="Times New Roman" w:cs="Times New Roman"/>
              </w:rPr>
            </w:pPr>
            <w:r w:rsidRPr="007A4CC8">
              <w:rPr>
                <w:rFonts w:ascii="Times New Roman" w:hAnsi="Times New Roman" w:cs="Times New Roman"/>
              </w:rPr>
              <w:t>5.2.2</w:t>
            </w:r>
          </w:p>
        </w:tc>
        <w:tc>
          <w:tcPr>
            <w:tcW w:w="1890" w:type="dxa"/>
            <w:gridSpan w:val="3"/>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 xml:space="preserve">Организовање радионица на тему  превенције и смањења малолетничких бракова и јачање положаја </w:t>
            </w:r>
            <w:r w:rsidRPr="007A4CC8">
              <w:rPr>
                <w:rFonts w:ascii="Times New Roman" w:hAnsi="Times New Roman" w:cs="Times New Roman"/>
              </w:rPr>
              <w:lastRenderedPageBreak/>
              <w:t xml:space="preserve">Ромкиња у заједници </w:t>
            </w:r>
          </w:p>
        </w:tc>
        <w:tc>
          <w:tcPr>
            <w:tcW w:w="1170" w:type="dxa"/>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lastRenderedPageBreak/>
              <w:t>ЦЗСР</w:t>
            </w:r>
          </w:p>
        </w:tc>
        <w:tc>
          <w:tcPr>
            <w:tcW w:w="1383" w:type="dxa"/>
            <w:gridSpan w:val="4"/>
            <w:vAlign w:val="center"/>
          </w:tcPr>
          <w:p w:rsidR="00F034F4" w:rsidRPr="007A4CC8" w:rsidRDefault="00A36545" w:rsidP="00A823FE">
            <w:pPr>
              <w:spacing w:before="60" w:after="60"/>
              <w:jc w:val="left"/>
              <w:rPr>
                <w:rFonts w:ascii="Times New Roman" w:hAnsi="Times New Roman" w:cs="Times New Roman"/>
              </w:rPr>
            </w:pPr>
            <w:r>
              <w:rPr>
                <w:rFonts w:ascii="Times New Roman" w:hAnsi="Times New Roman" w:cs="Times New Roman"/>
              </w:rPr>
              <w:t>МЈ,</w:t>
            </w:r>
            <w:r w:rsidR="00F034F4" w:rsidRPr="007A4CC8">
              <w:rPr>
                <w:rFonts w:ascii="Times New Roman" w:hAnsi="Times New Roman" w:cs="Times New Roman"/>
              </w:rPr>
              <w:t xml:space="preserve">РОЦД </w:t>
            </w:r>
          </w:p>
        </w:tc>
        <w:tc>
          <w:tcPr>
            <w:tcW w:w="1224" w:type="dxa"/>
            <w:gridSpan w:val="2"/>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2019-2021</w:t>
            </w:r>
          </w:p>
        </w:tc>
        <w:tc>
          <w:tcPr>
            <w:tcW w:w="1566" w:type="dxa"/>
            <w:gridSpan w:val="2"/>
            <w:vAlign w:val="center"/>
          </w:tcPr>
          <w:p w:rsidR="00F034F4" w:rsidRPr="00B46FAF" w:rsidRDefault="00F034F4" w:rsidP="00696159">
            <w:pPr>
              <w:spacing w:before="60" w:after="60"/>
              <w:jc w:val="left"/>
              <w:rPr>
                <w:rFonts w:ascii="Times New Roman" w:hAnsi="Times New Roman" w:cs="Times New Roman"/>
              </w:rPr>
            </w:pPr>
            <w:r w:rsidRPr="007A4CC8">
              <w:rPr>
                <w:rFonts w:ascii="Times New Roman" w:hAnsi="Times New Roman" w:cs="Times New Roman"/>
              </w:rPr>
              <w:t>195.000</w:t>
            </w:r>
            <w:r w:rsidR="00B46FAF">
              <w:rPr>
                <w:rFonts w:ascii="Times New Roman" w:hAnsi="Times New Roman" w:cs="Times New Roman"/>
              </w:rPr>
              <w:t xml:space="preserve"> укупно</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 xml:space="preserve">65.000 у 2019. </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65.000 у 2020.</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65.000 у 2021.</w:t>
            </w:r>
          </w:p>
        </w:tc>
        <w:tc>
          <w:tcPr>
            <w:tcW w:w="1709" w:type="dxa"/>
            <w:gridSpan w:val="2"/>
            <w:vAlign w:val="center"/>
          </w:tcPr>
          <w:p w:rsidR="00F034F4" w:rsidRPr="00B46FAF" w:rsidRDefault="00F034F4" w:rsidP="00696159">
            <w:pPr>
              <w:spacing w:before="60" w:after="60"/>
              <w:jc w:val="left"/>
              <w:rPr>
                <w:rFonts w:ascii="Times New Roman" w:hAnsi="Times New Roman" w:cs="Times New Roman"/>
              </w:rPr>
            </w:pPr>
            <w:r w:rsidRPr="007A4CC8">
              <w:rPr>
                <w:rFonts w:ascii="Times New Roman" w:hAnsi="Times New Roman" w:cs="Times New Roman"/>
              </w:rPr>
              <w:t>45.000</w:t>
            </w:r>
            <w:r w:rsidR="00B46FAF">
              <w:rPr>
                <w:rFonts w:ascii="Times New Roman" w:hAnsi="Times New Roman" w:cs="Times New Roman"/>
              </w:rPr>
              <w:t xml:space="preserve"> укупно </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 xml:space="preserve">15.000 у 2019. </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15.000 у 2020.</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15.000 у 2021.</w:t>
            </w:r>
          </w:p>
        </w:tc>
        <w:tc>
          <w:tcPr>
            <w:tcW w:w="1530" w:type="dxa"/>
            <w:gridSpan w:val="2"/>
            <w:vAlign w:val="center"/>
          </w:tcPr>
          <w:p w:rsidR="00F034F4" w:rsidRPr="00B46FAF" w:rsidRDefault="00F034F4" w:rsidP="00696159">
            <w:pPr>
              <w:spacing w:before="60" w:after="60"/>
              <w:jc w:val="left"/>
              <w:rPr>
                <w:rFonts w:ascii="Times New Roman" w:hAnsi="Times New Roman" w:cs="Times New Roman"/>
              </w:rPr>
            </w:pPr>
            <w:r w:rsidRPr="007A4CC8">
              <w:rPr>
                <w:rFonts w:ascii="Times New Roman" w:hAnsi="Times New Roman" w:cs="Times New Roman"/>
              </w:rPr>
              <w:t>150.000</w:t>
            </w:r>
            <w:r w:rsidR="00B46FAF">
              <w:rPr>
                <w:rFonts w:ascii="Times New Roman" w:hAnsi="Times New Roman" w:cs="Times New Roman"/>
              </w:rPr>
              <w:t xml:space="preserve"> укупно</w:t>
            </w:r>
          </w:p>
          <w:p w:rsidR="00B85B8A" w:rsidRPr="000E0222" w:rsidRDefault="00F034F4" w:rsidP="00696159">
            <w:pPr>
              <w:spacing w:before="60" w:after="60"/>
              <w:jc w:val="left"/>
              <w:rPr>
                <w:rFonts w:ascii="Times New Roman" w:hAnsi="Times New Roman" w:cs="Times New Roman"/>
              </w:rPr>
            </w:pPr>
            <w:r w:rsidRPr="007A4CC8">
              <w:rPr>
                <w:rFonts w:ascii="Times New Roman" w:hAnsi="Times New Roman" w:cs="Times New Roman"/>
              </w:rPr>
              <w:t>50.000 у2019.</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50.000 у 2020.</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 xml:space="preserve">50.000 у </w:t>
            </w:r>
            <w:r w:rsidRPr="007A4CC8">
              <w:rPr>
                <w:rFonts w:ascii="Times New Roman" w:hAnsi="Times New Roman" w:cs="Times New Roman"/>
              </w:rPr>
              <w:lastRenderedPageBreak/>
              <w:t>2021.</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Мин. за рад  борачка и социјална питања,</w:t>
            </w:r>
          </w:p>
          <w:p w:rsidR="00F034F4" w:rsidRPr="007A4CC8" w:rsidRDefault="00F034F4" w:rsidP="00696159">
            <w:pPr>
              <w:spacing w:before="60" w:after="60"/>
              <w:jc w:val="left"/>
              <w:rPr>
                <w:rFonts w:ascii="Times New Roman" w:hAnsi="Times New Roman" w:cs="Times New Roman"/>
                <w:color w:val="FF0000"/>
              </w:rPr>
            </w:pPr>
            <w:r w:rsidRPr="007A4CC8">
              <w:rPr>
                <w:rFonts w:ascii="Times New Roman" w:hAnsi="Times New Roman" w:cs="Times New Roman"/>
              </w:rPr>
              <w:t xml:space="preserve">Донатори </w:t>
            </w:r>
          </w:p>
        </w:tc>
        <w:tc>
          <w:tcPr>
            <w:tcW w:w="1532" w:type="dxa"/>
            <w:gridSpan w:val="2"/>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lastRenderedPageBreak/>
              <w:t>Број организованих радионица</w:t>
            </w:r>
          </w:p>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Број штампаног информативног материјала</w:t>
            </w:r>
          </w:p>
        </w:tc>
      </w:tr>
      <w:tr w:rsidR="008C3123" w:rsidRPr="007A4CC8" w:rsidTr="00C2582F">
        <w:tc>
          <w:tcPr>
            <w:tcW w:w="1278" w:type="dxa"/>
            <w:vAlign w:val="center"/>
          </w:tcPr>
          <w:p w:rsidR="00F034F4" w:rsidRPr="007A4CC8" w:rsidRDefault="00F034F4" w:rsidP="008E0B97">
            <w:pPr>
              <w:spacing w:before="60" w:after="60"/>
              <w:jc w:val="right"/>
              <w:rPr>
                <w:rFonts w:ascii="Times New Roman" w:hAnsi="Times New Roman" w:cs="Times New Roman"/>
              </w:rPr>
            </w:pPr>
            <w:r w:rsidRPr="007A4CC8">
              <w:rPr>
                <w:rFonts w:ascii="Times New Roman" w:hAnsi="Times New Roman" w:cs="Times New Roman"/>
              </w:rPr>
              <w:lastRenderedPageBreak/>
              <w:t>5.2.3</w:t>
            </w:r>
          </w:p>
        </w:tc>
        <w:tc>
          <w:tcPr>
            <w:tcW w:w="1890" w:type="dxa"/>
            <w:gridSpan w:val="3"/>
            <w:vAlign w:val="center"/>
          </w:tcPr>
          <w:p w:rsidR="00F034F4" w:rsidRPr="007A4CC8" w:rsidRDefault="00F034F4" w:rsidP="00A823FE">
            <w:pPr>
              <w:spacing w:before="60" w:after="60"/>
              <w:jc w:val="left"/>
              <w:rPr>
                <w:rFonts w:ascii="Times New Roman" w:hAnsi="Times New Roman" w:cs="Times New Roman"/>
              </w:rPr>
            </w:pPr>
            <w:r w:rsidRPr="007A4CC8">
              <w:rPr>
                <w:rStyle w:val="CommentReference"/>
                <w:rFonts w:ascii="Times New Roman" w:eastAsia="Calibri" w:hAnsi="Times New Roman" w:cs="Times New Roman"/>
                <w:sz w:val="22"/>
                <w:szCs w:val="22"/>
              </w:rPr>
              <w:t xml:space="preserve">Организовање </w:t>
            </w:r>
            <w:r w:rsidRPr="00813AFE">
              <w:rPr>
                <w:rStyle w:val="CommentReference"/>
                <w:rFonts w:ascii="Times New Roman" w:eastAsia="Calibri" w:hAnsi="Times New Roman" w:cs="Times New Roman"/>
                <w:sz w:val="22"/>
                <w:szCs w:val="22"/>
              </w:rPr>
              <w:t xml:space="preserve">бесплатних једнодневних екскурзија </w:t>
            </w:r>
            <w:r w:rsidRPr="007A4CC8">
              <w:rPr>
                <w:rStyle w:val="CommentReference"/>
                <w:rFonts w:ascii="Times New Roman" w:eastAsia="Calibri" w:hAnsi="Times New Roman" w:cs="Times New Roman"/>
                <w:sz w:val="22"/>
                <w:szCs w:val="22"/>
              </w:rPr>
              <w:t xml:space="preserve">за децу </w:t>
            </w:r>
            <w:r w:rsidRPr="007A4CC8">
              <w:rPr>
                <w:rFonts w:ascii="Times New Roman" w:hAnsi="Times New Roman" w:cs="Times New Roman"/>
              </w:rPr>
              <w:t xml:space="preserve">из социјално угроженихпородица </w:t>
            </w:r>
          </w:p>
          <w:p w:rsidR="00F034F4" w:rsidRPr="007A4CC8" w:rsidRDefault="00F034F4" w:rsidP="00A823FE">
            <w:pPr>
              <w:spacing w:before="60" w:after="60"/>
              <w:jc w:val="left"/>
              <w:rPr>
                <w:rFonts w:ascii="Times New Roman" w:hAnsi="Times New Roman" w:cs="Times New Roman"/>
              </w:rPr>
            </w:pPr>
          </w:p>
          <w:p w:rsidR="00F034F4" w:rsidRPr="007A4CC8" w:rsidRDefault="00F034F4" w:rsidP="00A823FE">
            <w:pPr>
              <w:spacing w:before="60" w:after="60"/>
              <w:jc w:val="left"/>
              <w:rPr>
                <w:rFonts w:ascii="Times New Roman" w:hAnsi="Times New Roman" w:cs="Times New Roman"/>
              </w:rPr>
            </w:pPr>
          </w:p>
        </w:tc>
        <w:tc>
          <w:tcPr>
            <w:tcW w:w="1170" w:type="dxa"/>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ЦК</w:t>
            </w:r>
          </w:p>
        </w:tc>
        <w:tc>
          <w:tcPr>
            <w:tcW w:w="1383" w:type="dxa"/>
            <w:gridSpan w:val="4"/>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 xml:space="preserve">ЛС,  ЦЗСР, Координатор за ромска питања, РОЦД, </w:t>
            </w:r>
          </w:p>
        </w:tc>
        <w:tc>
          <w:tcPr>
            <w:tcW w:w="1224" w:type="dxa"/>
            <w:gridSpan w:val="2"/>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2019-2021</w:t>
            </w:r>
          </w:p>
          <w:p w:rsidR="00F034F4" w:rsidRPr="007A4CC8" w:rsidRDefault="00F034F4" w:rsidP="00A823FE">
            <w:pPr>
              <w:spacing w:before="60" w:after="60"/>
              <w:jc w:val="left"/>
              <w:rPr>
                <w:rFonts w:ascii="Times New Roman" w:hAnsi="Times New Roman" w:cs="Times New Roman"/>
              </w:rPr>
            </w:pPr>
          </w:p>
        </w:tc>
        <w:tc>
          <w:tcPr>
            <w:tcW w:w="1566" w:type="dxa"/>
            <w:gridSpan w:val="2"/>
            <w:vAlign w:val="center"/>
          </w:tcPr>
          <w:p w:rsidR="00F034F4" w:rsidRPr="00B46FAF" w:rsidRDefault="00F034F4" w:rsidP="00696159">
            <w:pPr>
              <w:spacing w:before="60" w:after="60"/>
              <w:jc w:val="left"/>
              <w:rPr>
                <w:rFonts w:ascii="Times New Roman" w:hAnsi="Times New Roman" w:cs="Times New Roman"/>
              </w:rPr>
            </w:pPr>
            <w:r w:rsidRPr="007A4CC8">
              <w:rPr>
                <w:rFonts w:ascii="Times New Roman" w:hAnsi="Times New Roman" w:cs="Times New Roman"/>
              </w:rPr>
              <w:t>1.000.000</w:t>
            </w:r>
            <w:r w:rsidR="00B46FAF">
              <w:rPr>
                <w:rFonts w:ascii="Times New Roman" w:hAnsi="Times New Roman" w:cs="Times New Roman"/>
              </w:rPr>
              <w:t xml:space="preserve"> укупно</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300.000 у 2019</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350.000 у 2020</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350.000 у 2021</w:t>
            </w:r>
          </w:p>
          <w:p w:rsidR="00F034F4" w:rsidRPr="007A4CC8" w:rsidRDefault="00F034F4" w:rsidP="00696159">
            <w:pPr>
              <w:spacing w:before="60" w:after="60"/>
              <w:jc w:val="left"/>
              <w:rPr>
                <w:rFonts w:ascii="Times New Roman" w:hAnsi="Times New Roman" w:cs="Times New Roman"/>
              </w:rPr>
            </w:pPr>
          </w:p>
        </w:tc>
        <w:tc>
          <w:tcPr>
            <w:tcW w:w="1709" w:type="dxa"/>
            <w:gridSpan w:val="2"/>
            <w:vAlign w:val="center"/>
          </w:tcPr>
          <w:p w:rsidR="00F034F4" w:rsidRPr="00B46FAF" w:rsidRDefault="00F034F4" w:rsidP="00696159">
            <w:pPr>
              <w:spacing w:before="60" w:after="60"/>
              <w:jc w:val="left"/>
              <w:rPr>
                <w:rFonts w:ascii="Times New Roman" w:hAnsi="Times New Roman" w:cs="Times New Roman"/>
              </w:rPr>
            </w:pPr>
            <w:r w:rsidRPr="007A4CC8">
              <w:rPr>
                <w:rFonts w:ascii="Times New Roman" w:hAnsi="Times New Roman" w:cs="Times New Roman"/>
              </w:rPr>
              <w:t>150.000</w:t>
            </w:r>
            <w:r w:rsidR="00B46FAF">
              <w:rPr>
                <w:rFonts w:ascii="Times New Roman" w:hAnsi="Times New Roman" w:cs="Times New Roman"/>
              </w:rPr>
              <w:t xml:space="preserve"> укупно</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50.000 у 2019</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50.000 у 2020</w:t>
            </w:r>
          </w:p>
          <w:p w:rsidR="00F034F4" w:rsidRPr="007A4CC8" w:rsidRDefault="00F034F4" w:rsidP="00696159">
            <w:pPr>
              <w:spacing w:before="60" w:after="60"/>
              <w:jc w:val="left"/>
              <w:rPr>
                <w:rFonts w:ascii="Times New Roman" w:hAnsi="Times New Roman" w:cs="Times New Roman"/>
                <w:highlight w:val="yellow"/>
              </w:rPr>
            </w:pPr>
            <w:r w:rsidRPr="007A4CC8">
              <w:rPr>
                <w:rFonts w:ascii="Times New Roman" w:hAnsi="Times New Roman" w:cs="Times New Roman"/>
              </w:rPr>
              <w:t>50.000 у 2021</w:t>
            </w:r>
          </w:p>
          <w:p w:rsidR="00F034F4" w:rsidRPr="007A4CC8" w:rsidRDefault="00F034F4" w:rsidP="00696159">
            <w:pPr>
              <w:spacing w:before="60" w:after="60"/>
              <w:jc w:val="left"/>
              <w:rPr>
                <w:rFonts w:ascii="Times New Roman" w:hAnsi="Times New Roman" w:cs="Times New Roman"/>
                <w:color w:val="FF0000"/>
                <w:highlight w:val="yellow"/>
              </w:rPr>
            </w:pPr>
          </w:p>
        </w:tc>
        <w:tc>
          <w:tcPr>
            <w:tcW w:w="1530" w:type="dxa"/>
            <w:gridSpan w:val="2"/>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850.000</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Црвени крст Србије</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Министарство за рад, запошљавање,борачка и социјална</w:t>
            </w:r>
            <w:r>
              <w:rPr>
                <w:rFonts w:ascii="Times New Roman" w:hAnsi="Times New Roman" w:cs="Times New Roman"/>
              </w:rPr>
              <w:t xml:space="preserve"> </w:t>
            </w:r>
            <w:r w:rsidRPr="007A4CC8">
              <w:rPr>
                <w:rFonts w:ascii="Times New Roman" w:hAnsi="Times New Roman" w:cs="Times New Roman"/>
              </w:rPr>
              <w:t xml:space="preserve">питања </w:t>
            </w:r>
          </w:p>
          <w:p w:rsidR="00F034F4" w:rsidRPr="007A4CC8" w:rsidRDefault="00F034F4" w:rsidP="00696159">
            <w:pPr>
              <w:spacing w:before="60" w:after="60"/>
              <w:jc w:val="left"/>
              <w:rPr>
                <w:rFonts w:ascii="Times New Roman" w:hAnsi="Times New Roman" w:cs="Times New Roman"/>
                <w:highlight w:val="yellow"/>
              </w:rPr>
            </w:pPr>
            <w:r w:rsidRPr="007A4CC8">
              <w:rPr>
                <w:rFonts w:ascii="Times New Roman" w:hAnsi="Times New Roman" w:cs="Times New Roman"/>
              </w:rPr>
              <w:t xml:space="preserve">Донатори </w:t>
            </w:r>
          </w:p>
        </w:tc>
        <w:tc>
          <w:tcPr>
            <w:tcW w:w="1532" w:type="dxa"/>
            <w:gridSpan w:val="2"/>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Број деце из социјално угрожених породица на једнодневним бесплатним  екскурзијама</w:t>
            </w:r>
          </w:p>
          <w:p w:rsidR="00F034F4" w:rsidRPr="007A4CC8" w:rsidRDefault="00F034F4" w:rsidP="00A823FE">
            <w:pPr>
              <w:spacing w:before="60" w:after="60"/>
              <w:jc w:val="left"/>
              <w:rPr>
                <w:rFonts w:ascii="Times New Roman" w:hAnsi="Times New Roman" w:cs="Times New Roman"/>
                <w:highlight w:val="yellow"/>
              </w:rPr>
            </w:pPr>
          </w:p>
        </w:tc>
      </w:tr>
      <w:tr w:rsidR="008C3123" w:rsidRPr="007A4CC8" w:rsidTr="00C2582F">
        <w:tc>
          <w:tcPr>
            <w:tcW w:w="1278" w:type="dxa"/>
            <w:vAlign w:val="center"/>
          </w:tcPr>
          <w:p w:rsidR="00F034F4" w:rsidRPr="007A4CC8" w:rsidRDefault="00F034F4" w:rsidP="008E0B97">
            <w:pPr>
              <w:spacing w:before="60" w:after="60"/>
              <w:jc w:val="right"/>
              <w:rPr>
                <w:rFonts w:ascii="Times New Roman" w:hAnsi="Times New Roman" w:cs="Times New Roman"/>
              </w:rPr>
            </w:pPr>
            <w:r w:rsidRPr="007A4CC8">
              <w:rPr>
                <w:rFonts w:ascii="Times New Roman" w:hAnsi="Times New Roman" w:cs="Times New Roman"/>
              </w:rPr>
              <w:t>5.2.4</w:t>
            </w:r>
          </w:p>
        </w:tc>
        <w:tc>
          <w:tcPr>
            <w:tcW w:w="1890" w:type="dxa"/>
            <w:gridSpan w:val="3"/>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Организовање радионица о правима детета</w:t>
            </w:r>
          </w:p>
        </w:tc>
        <w:tc>
          <w:tcPr>
            <w:tcW w:w="1170" w:type="dxa"/>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ЦЗСР</w:t>
            </w:r>
          </w:p>
        </w:tc>
        <w:tc>
          <w:tcPr>
            <w:tcW w:w="1383" w:type="dxa"/>
            <w:gridSpan w:val="4"/>
            <w:vAlign w:val="center"/>
          </w:tcPr>
          <w:p w:rsidR="00F034F4" w:rsidRPr="007A4CC8" w:rsidRDefault="00A36545" w:rsidP="00A823FE">
            <w:pPr>
              <w:spacing w:before="60" w:after="60"/>
              <w:jc w:val="left"/>
              <w:rPr>
                <w:rFonts w:ascii="Times New Roman" w:hAnsi="Times New Roman" w:cs="Times New Roman"/>
              </w:rPr>
            </w:pPr>
            <w:r>
              <w:rPr>
                <w:rFonts w:ascii="Times New Roman" w:hAnsi="Times New Roman" w:cs="Times New Roman"/>
              </w:rPr>
              <w:t>МЈ,</w:t>
            </w:r>
            <w:r w:rsidR="00F034F4" w:rsidRPr="007A4CC8">
              <w:rPr>
                <w:rFonts w:ascii="Times New Roman" w:hAnsi="Times New Roman" w:cs="Times New Roman"/>
              </w:rPr>
              <w:t>РОЦД , ЦК, ПУ,ОШ</w:t>
            </w:r>
          </w:p>
        </w:tc>
        <w:tc>
          <w:tcPr>
            <w:tcW w:w="1224" w:type="dxa"/>
            <w:gridSpan w:val="2"/>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2019 -2021</w:t>
            </w:r>
          </w:p>
        </w:tc>
        <w:tc>
          <w:tcPr>
            <w:tcW w:w="1566" w:type="dxa"/>
            <w:gridSpan w:val="2"/>
            <w:vAlign w:val="center"/>
          </w:tcPr>
          <w:p w:rsidR="00F034F4" w:rsidRPr="00B46FAF" w:rsidRDefault="00F034F4" w:rsidP="00696159">
            <w:pPr>
              <w:spacing w:before="60" w:after="60"/>
              <w:jc w:val="left"/>
              <w:rPr>
                <w:rFonts w:ascii="Times New Roman" w:hAnsi="Times New Roman" w:cs="Times New Roman"/>
              </w:rPr>
            </w:pPr>
            <w:r w:rsidRPr="007A4CC8">
              <w:rPr>
                <w:rFonts w:ascii="Times New Roman" w:hAnsi="Times New Roman" w:cs="Times New Roman"/>
              </w:rPr>
              <w:t>60.000</w:t>
            </w:r>
            <w:r w:rsidR="00B46FAF">
              <w:rPr>
                <w:rFonts w:ascii="Times New Roman" w:hAnsi="Times New Roman" w:cs="Times New Roman"/>
              </w:rPr>
              <w:t xml:space="preserve"> укупно </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 xml:space="preserve">20.000 у 2019. </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20.000 у 2020.</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20.000 у 2021.</w:t>
            </w:r>
          </w:p>
        </w:tc>
        <w:tc>
          <w:tcPr>
            <w:tcW w:w="1709" w:type="dxa"/>
            <w:gridSpan w:val="2"/>
            <w:vAlign w:val="center"/>
          </w:tcPr>
          <w:p w:rsidR="00B46FAF" w:rsidRDefault="00B46FAF" w:rsidP="00696159">
            <w:pPr>
              <w:spacing w:before="60" w:after="60"/>
              <w:jc w:val="left"/>
              <w:rPr>
                <w:rFonts w:ascii="Times New Roman" w:hAnsi="Times New Roman" w:cs="Times New Roman"/>
              </w:rPr>
            </w:pPr>
          </w:p>
          <w:p w:rsidR="00F034F4" w:rsidRPr="00B46FAF" w:rsidRDefault="00F034F4" w:rsidP="00696159">
            <w:pPr>
              <w:spacing w:before="60" w:after="60"/>
              <w:jc w:val="left"/>
              <w:rPr>
                <w:rFonts w:ascii="Times New Roman" w:hAnsi="Times New Roman" w:cs="Times New Roman"/>
              </w:rPr>
            </w:pPr>
            <w:r w:rsidRPr="007A4CC8">
              <w:rPr>
                <w:rFonts w:ascii="Times New Roman" w:hAnsi="Times New Roman" w:cs="Times New Roman"/>
              </w:rPr>
              <w:t>60.000</w:t>
            </w:r>
            <w:r w:rsidR="00B46FAF">
              <w:rPr>
                <w:rFonts w:ascii="Times New Roman" w:hAnsi="Times New Roman" w:cs="Times New Roman"/>
              </w:rPr>
              <w:t xml:space="preserve"> укупно</w:t>
            </w:r>
          </w:p>
          <w:p w:rsidR="00B46FAF" w:rsidRPr="007A4CC8" w:rsidRDefault="00B46FAF" w:rsidP="00B46FAF">
            <w:pPr>
              <w:spacing w:before="60" w:after="60"/>
              <w:jc w:val="left"/>
              <w:rPr>
                <w:rFonts w:ascii="Times New Roman" w:hAnsi="Times New Roman" w:cs="Times New Roman"/>
              </w:rPr>
            </w:pPr>
            <w:r w:rsidRPr="007A4CC8">
              <w:rPr>
                <w:rFonts w:ascii="Times New Roman" w:hAnsi="Times New Roman" w:cs="Times New Roman"/>
              </w:rPr>
              <w:t xml:space="preserve">20.000 у 2019. </w:t>
            </w:r>
          </w:p>
          <w:p w:rsidR="00B46FAF" w:rsidRPr="007A4CC8" w:rsidRDefault="00B46FAF" w:rsidP="00B46FAF">
            <w:pPr>
              <w:spacing w:before="60" w:after="60"/>
              <w:jc w:val="left"/>
              <w:rPr>
                <w:rFonts w:ascii="Times New Roman" w:hAnsi="Times New Roman" w:cs="Times New Roman"/>
              </w:rPr>
            </w:pPr>
            <w:r w:rsidRPr="007A4CC8">
              <w:rPr>
                <w:rFonts w:ascii="Times New Roman" w:hAnsi="Times New Roman" w:cs="Times New Roman"/>
              </w:rPr>
              <w:t>20.000 у 2020.</w:t>
            </w:r>
          </w:p>
          <w:p w:rsidR="00B46FAF" w:rsidRPr="00B46FAF" w:rsidRDefault="00B46FAF" w:rsidP="00B46FAF">
            <w:pPr>
              <w:spacing w:before="60" w:after="60"/>
              <w:jc w:val="left"/>
              <w:rPr>
                <w:rFonts w:ascii="Times New Roman" w:hAnsi="Times New Roman" w:cs="Times New Roman"/>
              </w:rPr>
            </w:pPr>
            <w:r w:rsidRPr="007A4CC8">
              <w:rPr>
                <w:rFonts w:ascii="Times New Roman" w:hAnsi="Times New Roman" w:cs="Times New Roman"/>
              </w:rPr>
              <w:t>20.000 у 2021.</w:t>
            </w:r>
          </w:p>
          <w:p w:rsidR="00F034F4" w:rsidRPr="007A4CC8" w:rsidRDefault="00F034F4" w:rsidP="00696159">
            <w:pPr>
              <w:spacing w:before="60" w:after="60"/>
              <w:jc w:val="left"/>
              <w:rPr>
                <w:rFonts w:ascii="Times New Roman" w:hAnsi="Times New Roman" w:cs="Times New Roman"/>
              </w:rPr>
            </w:pPr>
          </w:p>
        </w:tc>
        <w:tc>
          <w:tcPr>
            <w:tcW w:w="1530" w:type="dxa"/>
            <w:gridSpan w:val="2"/>
            <w:vAlign w:val="center"/>
          </w:tcPr>
          <w:p w:rsidR="00B85B8A" w:rsidRPr="000E0222" w:rsidRDefault="00B85B8A" w:rsidP="00A823FE">
            <w:pPr>
              <w:spacing w:before="60" w:after="60"/>
              <w:jc w:val="left"/>
              <w:rPr>
                <w:rFonts w:ascii="Times New Roman" w:hAnsi="Times New Roman" w:cs="Times New Roman"/>
              </w:rPr>
            </w:pPr>
          </w:p>
        </w:tc>
        <w:tc>
          <w:tcPr>
            <w:tcW w:w="1532" w:type="dxa"/>
            <w:gridSpan w:val="2"/>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 xml:space="preserve">Број организованих радионица у ПУ и ОШ </w:t>
            </w:r>
          </w:p>
        </w:tc>
      </w:tr>
      <w:tr w:rsidR="00F034F4" w:rsidRPr="007A4CC8" w:rsidTr="008C3123">
        <w:trPr>
          <w:gridAfter w:val="1"/>
          <w:wAfter w:w="8" w:type="dxa"/>
        </w:trPr>
        <w:tc>
          <w:tcPr>
            <w:tcW w:w="1302" w:type="dxa"/>
            <w:gridSpan w:val="2"/>
            <w:shd w:val="clear" w:color="auto" w:fill="FDE9D9"/>
            <w:vAlign w:val="center"/>
          </w:tcPr>
          <w:p w:rsidR="00F034F4" w:rsidRPr="007A4CC8" w:rsidRDefault="00F034F4" w:rsidP="008E0B97">
            <w:pPr>
              <w:spacing w:before="60" w:after="60"/>
              <w:jc w:val="left"/>
              <w:rPr>
                <w:rFonts w:ascii="Times New Roman" w:hAnsi="Times New Roman" w:cs="Times New Roman"/>
                <w:b/>
              </w:rPr>
            </w:pPr>
            <w:r w:rsidRPr="007A4CC8">
              <w:rPr>
                <w:rFonts w:ascii="Times New Roman" w:hAnsi="Times New Roman" w:cs="Times New Roman"/>
                <w:b/>
              </w:rPr>
              <w:t>МЕРА 5.3</w:t>
            </w:r>
          </w:p>
        </w:tc>
        <w:tc>
          <w:tcPr>
            <w:tcW w:w="4413" w:type="dxa"/>
            <w:gridSpan w:val="6"/>
            <w:shd w:val="clear" w:color="auto" w:fill="FDE9D9"/>
            <w:vAlign w:val="center"/>
          </w:tcPr>
          <w:p w:rsidR="00F034F4" w:rsidRPr="007A4CC8" w:rsidRDefault="00F034F4" w:rsidP="008E0B97">
            <w:pPr>
              <w:ind w:left="90"/>
              <w:jc w:val="left"/>
              <w:rPr>
                <w:rFonts w:ascii="Times New Roman" w:hAnsi="Times New Roman" w:cs="Times New Roman"/>
                <w:b/>
              </w:rPr>
            </w:pPr>
            <w:r w:rsidRPr="007A4CC8">
              <w:rPr>
                <w:rFonts w:ascii="Times New Roman" w:hAnsi="Times New Roman" w:cs="Times New Roman"/>
              </w:rPr>
              <w:t xml:space="preserve">Очување традиције, културе и обичаја рома </w:t>
            </w:r>
          </w:p>
        </w:tc>
        <w:tc>
          <w:tcPr>
            <w:tcW w:w="4499" w:type="dxa"/>
            <w:gridSpan w:val="6"/>
            <w:shd w:val="clear" w:color="auto" w:fill="FDE9D9"/>
            <w:vAlign w:val="center"/>
          </w:tcPr>
          <w:p w:rsidR="00F034F4" w:rsidRPr="007A4CC8" w:rsidRDefault="00F034F4" w:rsidP="008E0B97">
            <w:pPr>
              <w:spacing w:before="60" w:after="60"/>
              <w:jc w:val="right"/>
              <w:rPr>
                <w:rFonts w:ascii="Times New Roman" w:hAnsi="Times New Roman" w:cs="Times New Roman"/>
              </w:rPr>
            </w:pPr>
            <w:r w:rsidRPr="007A4CC8">
              <w:rPr>
                <w:rFonts w:ascii="Times New Roman" w:hAnsi="Times New Roman" w:cs="Times New Roman"/>
              </w:rPr>
              <w:t>Потребне измене прописа/аката којима се спроводи мера:</w:t>
            </w:r>
          </w:p>
        </w:tc>
        <w:tc>
          <w:tcPr>
            <w:tcW w:w="3060" w:type="dxa"/>
            <w:gridSpan w:val="4"/>
            <w:shd w:val="clear" w:color="auto" w:fill="FDE9D9"/>
            <w:vAlign w:val="center"/>
          </w:tcPr>
          <w:p w:rsidR="00F034F4" w:rsidRPr="007A4CC8" w:rsidRDefault="00F034F4" w:rsidP="008E0B97">
            <w:pPr>
              <w:spacing w:before="60" w:after="60"/>
              <w:jc w:val="left"/>
              <w:rPr>
                <w:rFonts w:ascii="Times New Roman" w:hAnsi="Times New Roman" w:cs="Times New Roman"/>
                <w:b/>
              </w:rPr>
            </w:pPr>
            <w:r w:rsidRPr="007A4CC8">
              <w:rPr>
                <w:rFonts w:ascii="Times New Roman" w:hAnsi="Times New Roman" w:cs="Times New Roman"/>
                <w:b/>
              </w:rPr>
              <w:t>НЕ</w:t>
            </w:r>
          </w:p>
        </w:tc>
      </w:tr>
      <w:tr w:rsidR="00F034F4" w:rsidRPr="007A4CC8" w:rsidTr="008C3123">
        <w:trPr>
          <w:gridAfter w:val="1"/>
          <w:wAfter w:w="8" w:type="dxa"/>
        </w:trPr>
        <w:tc>
          <w:tcPr>
            <w:tcW w:w="1278" w:type="dxa"/>
            <w:vAlign w:val="center"/>
          </w:tcPr>
          <w:p w:rsidR="00F034F4" w:rsidRPr="007A4CC8" w:rsidRDefault="00F034F4" w:rsidP="008C3123">
            <w:pPr>
              <w:spacing w:before="60" w:after="60"/>
              <w:jc w:val="left"/>
              <w:rPr>
                <w:rFonts w:ascii="Times New Roman" w:hAnsi="Times New Roman" w:cs="Times New Roman"/>
              </w:rPr>
            </w:pPr>
            <w:r w:rsidRPr="007A4CC8">
              <w:rPr>
                <w:rFonts w:ascii="Times New Roman" w:hAnsi="Times New Roman" w:cs="Times New Roman"/>
              </w:rPr>
              <w:t>5.3.1</w:t>
            </w:r>
          </w:p>
        </w:tc>
        <w:tc>
          <w:tcPr>
            <w:tcW w:w="1890" w:type="dxa"/>
            <w:gridSpan w:val="3"/>
            <w:vAlign w:val="center"/>
          </w:tcPr>
          <w:p w:rsidR="00F034F4" w:rsidRPr="007A4CC8" w:rsidRDefault="00F034F4" w:rsidP="00A823FE">
            <w:pPr>
              <w:spacing w:before="0" w:after="200" w:line="276" w:lineRule="auto"/>
              <w:jc w:val="left"/>
              <w:rPr>
                <w:rFonts w:ascii="Times New Roman" w:hAnsi="Times New Roman" w:cs="Times New Roman"/>
              </w:rPr>
            </w:pPr>
            <w:r w:rsidRPr="007A4CC8">
              <w:rPr>
                <w:rFonts w:ascii="Times New Roman" w:hAnsi="Times New Roman" w:cs="Times New Roman"/>
              </w:rPr>
              <w:t xml:space="preserve">Орагнизовање трибина на тему </w:t>
            </w:r>
            <w:r w:rsidRPr="007A4CC8">
              <w:rPr>
                <w:rFonts w:ascii="Times New Roman" w:hAnsi="Times New Roman" w:cs="Times New Roman"/>
              </w:rPr>
              <w:lastRenderedPageBreak/>
              <w:t xml:space="preserve">културе и традиције Рома </w:t>
            </w:r>
          </w:p>
        </w:tc>
        <w:tc>
          <w:tcPr>
            <w:tcW w:w="1191" w:type="dxa"/>
            <w:gridSpan w:val="2"/>
            <w:vAlign w:val="center"/>
          </w:tcPr>
          <w:p w:rsidR="00F034F4" w:rsidRPr="007A4CC8" w:rsidRDefault="00F034F4" w:rsidP="00A823FE">
            <w:pPr>
              <w:spacing w:before="60" w:after="60"/>
              <w:jc w:val="left"/>
              <w:rPr>
                <w:rFonts w:ascii="Times New Roman" w:hAnsi="Times New Roman" w:cs="Times New Roman"/>
                <w:color w:val="FF0000"/>
              </w:rPr>
            </w:pPr>
            <w:r w:rsidRPr="007A4CC8">
              <w:rPr>
                <w:rFonts w:ascii="Times New Roman" w:hAnsi="Times New Roman" w:cs="Times New Roman"/>
              </w:rPr>
              <w:lastRenderedPageBreak/>
              <w:t xml:space="preserve">РОЦД „ Ромски </w:t>
            </w:r>
            <w:r w:rsidRPr="007A4CC8">
              <w:rPr>
                <w:rFonts w:ascii="Times New Roman" w:hAnsi="Times New Roman" w:cs="Times New Roman"/>
              </w:rPr>
              <w:lastRenderedPageBreak/>
              <w:t>центар“</w:t>
            </w:r>
          </w:p>
        </w:tc>
        <w:tc>
          <w:tcPr>
            <w:tcW w:w="1356" w:type="dxa"/>
            <w:gridSpan w:val="2"/>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lastRenderedPageBreak/>
              <w:t xml:space="preserve">Јавна библиотека, </w:t>
            </w:r>
            <w:r w:rsidRPr="007A4CC8">
              <w:rPr>
                <w:rFonts w:ascii="Times New Roman" w:hAnsi="Times New Roman" w:cs="Times New Roman"/>
              </w:rPr>
              <w:lastRenderedPageBreak/>
              <w:t>Координатор за ромска питања, донатори, Министарство културе</w:t>
            </w:r>
          </w:p>
        </w:tc>
        <w:tc>
          <w:tcPr>
            <w:tcW w:w="1224" w:type="dxa"/>
            <w:gridSpan w:val="2"/>
            <w:vAlign w:val="center"/>
          </w:tcPr>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lastRenderedPageBreak/>
              <w:t>2019 -2021</w:t>
            </w:r>
          </w:p>
        </w:tc>
        <w:tc>
          <w:tcPr>
            <w:tcW w:w="1566" w:type="dxa"/>
            <w:gridSpan w:val="2"/>
            <w:vAlign w:val="center"/>
          </w:tcPr>
          <w:p w:rsidR="00F034F4" w:rsidRPr="00B46FAF" w:rsidRDefault="00F034F4" w:rsidP="00696159">
            <w:pPr>
              <w:spacing w:before="60" w:after="60"/>
              <w:jc w:val="left"/>
              <w:rPr>
                <w:rFonts w:ascii="Times New Roman" w:hAnsi="Times New Roman" w:cs="Times New Roman"/>
              </w:rPr>
            </w:pPr>
            <w:r w:rsidRPr="007A4CC8">
              <w:rPr>
                <w:rFonts w:ascii="Times New Roman" w:hAnsi="Times New Roman" w:cs="Times New Roman"/>
              </w:rPr>
              <w:t>300.000</w:t>
            </w:r>
            <w:r w:rsidR="00B46FAF">
              <w:rPr>
                <w:rFonts w:ascii="Times New Roman" w:hAnsi="Times New Roman" w:cs="Times New Roman"/>
              </w:rPr>
              <w:t xml:space="preserve"> укупно</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lastRenderedPageBreak/>
              <w:t xml:space="preserve">100.000 у 2019. </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100.000 у 2020.</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100.000 у 2021.</w:t>
            </w:r>
          </w:p>
          <w:p w:rsidR="00F034F4" w:rsidRPr="007A4CC8" w:rsidRDefault="00F034F4" w:rsidP="00696159">
            <w:pPr>
              <w:spacing w:before="60" w:after="60"/>
              <w:jc w:val="left"/>
              <w:rPr>
                <w:rFonts w:ascii="Times New Roman" w:hAnsi="Times New Roman" w:cs="Times New Roman"/>
              </w:rPr>
            </w:pPr>
          </w:p>
        </w:tc>
        <w:tc>
          <w:tcPr>
            <w:tcW w:w="1709" w:type="dxa"/>
            <w:gridSpan w:val="2"/>
            <w:vAlign w:val="center"/>
          </w:tcPr>
          <w:p w:rsidR="00F034F4" w:rsidRPr="007B4625" w:rsidRDefault="00980849" w:rsidP="00696159">
            <w:pPr>
              <w:spacing w:before="60" w:after="60"/>
              <w:jc w:val="left"/>
              <w:rPr>
                <w:rFonts w:ascii="Times New Roman" w:hAnsi="Times New Roman" w:cs="Times New Roman"/>
              </w:rPr>
            </w:pPr>
            <w:r>
              <w:rPr>
                <w:rFonts w:ascii="Times New Roman" w:hAnsi="Times New Roman" w:cs="Times New Roman"/>
              </w:rPr>
              <w:lastRenderedPageBreak/>
              <w:t>150</w:t>
            </w:r>
            <w:r w:rsidR="00F034F4" w:rsidRPr="007A4CC8">
              <w:rPr>
                <w:rFonts w:ascii="Times New Roman" w:hAnsi="Times New Roman" w:cs="Times New Roman"/>
              </w:rPr>
              <w:t>.000</w:t>
            </w:r>
            <w:r w:rsidR="007B4625">
              <w:rPr>
                <w:rFonts w:ascii="Times New Roman" w:hAnsi="Times New Roman" w:cs="Times New Roman"/>
              </w:rPr>
              <w:t xml:space="preserve"> укупно </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 xml:space="preserve">50.000 у 2019. </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lastRenderedPageBreak/>
              <w:t>50.000 у 2020.</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50.000 у 2021.</w:t>
            </w:r>
          </w:p>
          <w:p w:rsidR="00F034F4" w:rsidRPr="007A4CC8" w:rsidRDefault="00F034F4" w:rsidP="00696159">
            <w:pPr>
              <w:spacing w:before="60" w:after="60"/>
              <w:jc w:val="left"/>
              <w:rPr>
                <w:rFonts w:ascii="Times New Roman" w:hAnsi="Times New Roman" w:cs="Times New Roman"/>
              </w:rPr>
            </w:pPr>
          </w:p>
        </w:tc>
        <w:tc>
          <w:tcPr>
            <w:tcW w:w="1530" w:type="dxa"/>
            <w:gridSpan w:val="2"/>
            <w:vAlign w:val="center"/>
          </w:tcPr>
          <w:p w:rsidR="00F034F4" w:rsidRPr="007B4625" w:rsidRDefault="00980849" w:rsidP="00696159">
            <w:pPr>
              <w:spacing w:before="60" w:after="60"/>
              <w:jc w:val="left"/>
              <w:rPr>
                <w:rFonts w:ascii="Times New Roman" w:hAnsi="Times New Roman" w:cs="Times New Roman"/>
              </w:rPr>
            </w:pPr>
            <w:r>
              <w:rPr>
                <w:rFonts w:ascii="Times New Roman" w:hAnsi="Times New Roman" w:cs="Times New Roman"/>
              </w:rPr>
              <w:lastRenderedPageBreak/>
              <w:t>150</w:t>
            </w:r>
            <w:r w:rsidR="00F034F4" w:rsidRPr="007A4CC8">
              <w:rPr>
                <w:rFonts w:ascii="Times New Roman" w:hAnsi="Times New Roman" w:cs="Times New Roman"/>
              </w:rPr>
              <w:t>.000</w:t>
            </w:r>
            <w:r w:rsidR="007B4625">
              <w:rPr>
                <w:rFonts w:ascii="Times New Roman" w:hAnsi="Times New Roman" w:cs="Times New Roman"/>
              </w:rPr>
              <w:t xml:space="preserve"> укупно</w:t>
            </w:r>
          </w:p>
          <w:p w:rsidR="00F11064" w:rsidRDefault="00F11064" w:rsidP="00696159">
            <w:pPr>
              <w:spacing w:before="60" w:after="60"/>
              <w:jc w:val="left"/>
              <w:rPr>
                <w:rFonts w:ascii="Times New Roman" w:hAnsi="Times New Roman" w:cs="Times New Roman"/>
              </w:rPr>
            </w:pPr>
            <w:r>
              <w:rPr>
                <w:rFonts w:ascii="Times New Roman" w:hAnsi="Times New Roman" w:cs="Times New Roman"/>
              </w:rPr>
              <w:lastRenderedPageBreak/>
              <w:t xml:space="preserve">ОП </w:t>
            </w:r>
            <w:r w:rsidR="007B4625" w:rsidRPr="007A4CC8">
              <w:rPr>
                <w:rFonts w:ascii="Times New Roman" w:hAnsi="Times New Roman" w:cs="Times New Roman"/>
              </w:rPr>
              <w:t>у 2019.</w:t>
            </w:r>
          </w:p>
          <w:p w:rsidR="00F11064" w:rsidRPr="00F11064" w:rsidRDefault="000E0222" w:rsidP="00696159">
            <w:pPr>
              <w:spacing w:before="60" w:after="60"/>
              <w:jc w:val="left"/>
              <w:rPr>
                <w:rFonts w:ascii="Times New Roman" w:hAnsi="Times New Roman" w:cs="Times New Roman"/>
              </w:rPr>
            </w:pPr>
            <w:r>
              <w:rPr>
                <w:rFonts w:ascii="Times New Roman" w:hAnsi="Times New Roman" w:cs="Times New Roman"/>
              </w:rPr>
              <w:t>5</w:t>
            </w:r>
            <w:r w:rsidR="00980849">
              <w:rPr>
                <w:rFonts w:ascii="Times New Roman" w:hAnsi="Times New Roman" w:cs="Times New Roman"/>
              </w:rPr>
              <w:t>0.000</w:t>
            </w:r>
          </w:p>
          <w:p w:rsidR="00F034F4" w:rsidRDefault="00F034F4" w:rsidP="00696159">
            <w:pPr>
              <w:spacing w:before="60" w:after="60"/>
              <w:jc w:val="left"/>
              <w:rPr>
                <w:rFonts w:ascii="Times New Roman" w:hAnsi="Times New Roman" w:cs="Times New Roman"/>
              </w:rPr>
            </w:pPr>
            <w:r w:rsidRPr="007A4CC8">
              <w:rPr>
                <w:rFonts w:ascii="Times New Roman" w:hAnsi="Times New Roman" w:cs="Times New Roman"/>
              </w:rPr>
              <w:t xml:space="preserve">50.000 у 2020. </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50.000 у 2021.</w:t>
            </w:r>
          </w:p>
          <w:p w:rsidR="00F034F4" w:rsidRPr="007A4CC8" w:rsidRDefault="00F034F4" w:rsidP="00696159">
            <w:pPr>
              <w:spacing w:before="60" w:after="60"/>
              <w:jc w:val="left"/>
              <w:rPr>
                <w:rFonts w:ascii="Times New Roman" w:hAnsi="Times New Roman" w:cs="Times New Roman"/>
              </w:rPr>
            </w:pPr>
          </w:p>
        </w:tc>
        <w:tc>
          <w:tcPr>
            <w:tcW w:w="1530" w:type="dxa"/>
            <w:gridSpan w:val="2"/>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lastRenderedPageBreak/>
              <w:t xml:space="preserve">Број одржаних </w:t>
            </w:r>
            <w:r w:rsidRPr="007A4CC8">
              <w:rPr>
                <w:rFonts w:ascii="Times New Roman" w:hAnsi="Times New Roman" w:cs="Times New Roman"/>
              </w:rPr>
              <w:lastRenderedPageBreak/>
              <w:t>трибина</w:t>
            </w:r>
          </w:p>
        </w:tc>
      </w:tr>
      <w:tr w:rsidR="00F034F4" w:rsidRPr="007A4CC8" w:rsidTr="00CC582C">
        <w:trPr>
          <w:gridAfter w:val="1"/>
          <w:wAfter w:w="8" w:type="dxa"/>
        </w:trPr>
        <w:tc>
          <w:tcPr>
            <w:tcW w:w="1278" w:type="dxa"/>
            <w:vAlign w:val="center"/>
          </w:tcPr>
          <w:p w:rsidR="00F034F4" w:rsidRPr="007A4CC8" w:rsidRDefault="00F034F4" w:rsidP="008C3123">
            <w:pPr>
              <w:spacing w:before="60" w:after="60"/>
              <w:jc w:val="left"/>
              <w:rPr>
                <w:rFonts w:ascii="Times New Roman" w:hAnsi="Times New Roman" w:cs="Times New Roman"/>
              </w:rPr>
            </w:pPr>
            <w:r w:rsidRPr="007A4CC8">
              <w:rPr>
                <w:rFonts w:ascii="Times New Roman" w:hAnsi="Times New Roman" w:cs="Times New Roman"/>
              </w:rPr>
              <w:lastRenderedPageBreak/>
              <w:t>5.3.2</w:t>
            </w:r>
          </w:p>
        </w:tc>
        <w:tc>
          <w:tcPr>
            <w:tcW w:w="1890" w:type="dxa"/>
            <w:gridSpan w:val="3"/>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 xml:space="preserve">Организовање ромског КУД </w:t>
            </w:r>
          </w:p>
        </w:tc>
        <w:tc>
          <w:tcPr>
            <w:tcW w:w="1191" w:type="dxa"/>
            <w:gridSpan w:val="2"/>
            <w:vAlign w:val="center"/>
          </w:tcPr>
          <w:p w:rsidR="00F034F4" w:rsidRPr="007A4CC8" w:rsidRDefault="00F034F4" w:rsidP="00A823FE">
            <w:pPr>
              <w:spacing w:before="60" w:after="60"/>
              <w:jc w:val="left"/>
              <w:rPr>
                <w:rFonts w:ascii="Times New Roman" w:hAnsi="Times New Roman" w:cs="Times New Roman"/>
              </w:rPr>
            </w:pPr>
          </w:p>
          <w:p w:rsidR="00F034F4" w:rsidRPr="007A4CC8" w:rsidRDefault="00F034F4" w:rsidP="00A823FE">
            <w:pPr>
              <w:spacing w:before="60" w:after="60"/>
              <w:jc w:val="left"/>
              <w:rPr>
                <w:rFonts w:ascii="Times New Roman" w:hAnsi="Times New Roman" w:cs="Times New Roman"/>
                <w:color w:val="FF0000"/>
              </w:rPr>
            </w:pPr>
            <w:r w:rsidRPr="007A4CC8">
              <w:rPr>
                <w:rFonts w:ascii="Times New Roman" w:hAnsi="Times New Roman" w:cs="Times New Roman"/>
              </w:rPr>
              <w:t>Координатор за ромска питања</w:t>
            </w:r>
          </w:p>
        </w:tc>
        <w:tc>
          <w:tcPr>
            <w:tcW w:w="1356" w:type="dxa"/>
            <w:gridSpan w:val="2"/>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ЛС - Јавна библиотека Дољевац</w:t>
            </w:r>
          </w:p>
        </w:tc>
        <w:tc>
          <w:tcPr>
            <w:tcW w:w="1224" w:type="dxa"/>
            <w:gridSpan w:val="2"/>
            <w:vAlign w:val="center"/>
          </w:tcPr>
          <w:p w:rsidR="00F034F4" w:rsidRPr="007A4CC8" w:rsidRDefault="00F034F4" w:rsidP="00A823FE">
            <w:pPr>
              <w:spacing w:before="60" w:after="60"/>
              <w:jc w:val="left"/>
              <w:rPr>
                <w:rFonts w:ascii="Times New Roman" w:hAnsi="Times New Roman" w:cs="Times New Roman"/>
                <w:color w:val="FF0000"/>
              </w:rPr>
            </w:pPr>
            <w:r w:rsidRPr="007A4CC8">
              <w:rPr>
                <w:rFonts w:ascii="Times New Roman" w:hAnsi="Times New Roman" w:cs="Times New Roman"/>
              </w:rPr>
              <w:t>2019 -2021</w:t>
            </w:r>
          </w:p>
        </w:tc>
        <w:tc>
          <w:tcPr>
            <w:tcW w:w="1566" w:type="dxa"/>
            <w:gridSpan w:val="2"/>
            <w:vAlign w:val="center"/>
          </w:tcPr>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290.000</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 xml:space="preserve">150.000 у 2019. </w:t>
            </w:r>
          </w:p>
          <w:p w:rsidR="00F034F4" w:rsidRPr="007A4CC8" w:rsidRDefault="00F034F4" w:rsidP="00696159">
            <w:pPr>
              <w:spacing w:before="60" w:after="60"/>
              <w:jc w:val="left"/>
              <w:rPr>
                <w:rFonts w:ascii="Times New Roman" w:hAnsi="Times New Roman" w:cs="Times New Roman"/>
              </w:rPr>
            </w:pPr>
            <w:r w:rsidRPr="007A4CC8">
              <w:rPr>
                <w:rFonts w:ascii="Times New Roman" w:hAnsi="Times New Roman" w:cs="Times New Roman"/>
              </w:rPr>
              <w:t>70.000 у 2020.</w:t>
            </w:r>
          </w:p>
          <w:p w:rsidR="00F034F4" w:rsidRPr="007A4CC8" w:rsidRDefault="00F034F4" w:rsidP="00A823FE">
            <w:pPr>
              <w:spacing w:before="60" w:after="60"/>
              <w:rPr>
                <w:rFonts w:ascii="Times New Roman" w:hAnsi="Times New Roman" w:cs="Times New Roman"/>
              </w:rPr>
            </w:pPr>
            <w:r w:rsidRPr="007A4CC8">
              <w:rPr>
                <w:rFonts w:ascii="Times New Roman" w:hAnsi="Times New Roman" w:cs="Times New Roman"/>
              </w:rPr>
              <w:t>70.000 у 2021.</w:t>
            </w:r>
          </w:p>
          <w:p w:rsidR="00F034F4" w:rsidRPr="007A4CC8" w:rsidRDefault="00F034F4" w:rsidP="00696159">
            <w:pPr>
              <w:spacing w:before="60" w:after="60"/>
              <w:jc w:val="left"/>
              <w:rPr>
                <w:rFonts w:ascii="Times New Roman" w:hAnsi="Times New Roman" w:cs="Times New Roman"/>
              </w:rPr>
            </w:pPr>
          </w:p>
        </w:tc>
        <w:tc>
          <w:tcPr>
            <w:tcW w:w="1709" w:type="dxa"/>
            <w:gridSpan w:val="2"/>
          </w:tcPr>
          <w:p w:rsidR="00F034F4" w:rsidRDefault="00CC582C" w:rsidP="00CC582C">
            <w:pPr>
              <w:spacing w:before="60" w:after="60"/>
              <w:jc w:val="left"/>
              <w:rPr>
                <w:rFonts w:ascii="Times New Roman" w:hAnsi="Times New Roman" w:cs="Times New Roman"/>
              </w:rPr>
            </w:pPr>
            <w:r>
              <w:rPr>
                <w:rFonts w:ascii="Times New Roman" w:hAnsi="Times New Roman" w:cs="Times New Roman"/>
              </w:rPr>
              <w:t>14</w:t>
            </w:r>
            <w:r w:rsidR="00F034F4" w:rsidRPr="007A4CC8">
              <w:rPr>
                <w:rFonts w:ascii="Times New Roman" w:hAnsi="Times New Roman" w:cs="Times New Roman"/>
              </w:rPr>
              <w:t>0.000</w:t>
            </w:r>
            <w:r>
              <w:rPr>
                <w:rFonts w:ascii="Times New Roman" w:hAnsi="Times New Roman" w:cs="Times New Roman"/>
              </w:rPr>
              <w:t xml:space="preserve"> укупно</w:t>
            </w:r>
          </w:p>
          <w:p w:rsidR="00CC582C" w:rsidRPr="007A4CC8" w:rsidRDefault="00CC582C" w:rsidP="00CC582C">
            <w:pPr>
              <w:spacing w:before="60" w:after="60"/>
              <w:jc w:val="left"/>
              <w:rPr>
                <w:rFonts w:ascii="Times New Roman" w:hAnsi="Times New Roman" w:cs="Times New Roman"/>
              </w:rPr>
            </w:pPr>
            <w:r w:rsidRPr="007A4CC8">
              <w:rPr>
                <w:rFonts w:ascii="Times New Roman" w:hAnsi="Times New Roman" w:cs="Times New Roman"/>
              </w:rPr>
              <w:t>70.000 у 2020.</w:t>
            </w:r>
          </w:p>
          <w:p w:rsidR="00CC582C" w:rsidRPr="007A4CC8" w:rsidRDefault="00CC582C" w:rsidP="00CC582C">
            <w:pPr>
              <w:spacing w:before="60" w:after="60"/>
              <w:jc w:val="left"/>
              <w:rPr>
                <w:rFonts w:ascii="Times New Roman" w:hAnsi="Times New Roman" w:cs="Times New Roman"/>
              </w:rPr>
            </w:pPr>
            <w:r w:rsidRPr="007A4CC8">
              <w:rPr>
                <w:rFonts w:ascii="Times New Roman" w:hAnsi="Times New Roman" w:cs="Times New Roman"/>
              </w:rPr>
              <w:t>70.000 у 2021.</w:t>
            </w:r>
          </w:p>
          <w:p w:rsidR="00CC582C" w:rsidRPr="00CC582C" w:rsidRDefault="00CC582C" w:rsidP="00CC582C">
            <w:pPr>
              <w:spacing w:before="60" w:after="60"/>
              <w:jc w:val="left"/>
              <w:rPr>
                <w:rFonts w:ascii="Times New Roman" w:hAnsi="Times New Roman" w:cs="Times New Roman"/>
              </w:rPr>
            </w:pPr>
          </w:p>
          <w:p w:rsidR="00F034F4" w:rsidRPr="007A4CC8" w:rsidRDefault="00F034F4" w:rsidP="00CC582C">
            <w:pPr>
              <w:spacing w:before="60" w:after="60"/>
              <w:jc w:val="left"/>
              <w:rPr>
                <w:rFonts w:ascii="Times New Roman" w:hAnsi="Times New Roman" w:cs="Times New Roman"/>
              </w:rPr>
            </w:pPr>
          </w:p>
        </w:tc>
        <w:tc>
          <w:tcPr>
            <w:tcW w:w="1530" w:type="dxa"/>
            <w:gridSpan w:val="2"/>
            <w:vAlign w:val="center"/>
          </w:tcPr>
          <w:p w:rsidR="00F034F4" w:rsidRDefault="00980849" w:rsidP="00A823FE">
            <w:pPr>
              <w:spacing w:before="60" w:after="60"/>
              <w:jc w:val="left"/>
              <w:rPr>
                <w:rFonts w:ascii="Times New Roman" w:hAnsi="Times New Roman" w:cs="Times New Roman"/>
              </w:rPr>
            </w:pPr>
            <w:r>
              <w:rPr>
                <w:rFonts w:ascii="Times New Roman" w:hAnsi="Times New Roman" w:cs="Times New Roman"/>
              </w:rPr>
              <w:t xml:space="preserve">ОП </w:t>
            </w:r>
            <w:r w:rsidR="00CC582C">
              <w:rPr>
                <w:rFonts w:ascii="Times New Roman" w:hAnsi="Times New Roman" w:cs="Times New Roman"/>
              </w:rPr>
              <w:t>у 2019.</w:t>
            </w:r>
          </w:p>
          <w:p w:rsidR="00980849" w:rsidRPr="00CC582C" w:rsidRDefault="00980849" w:rsidP="00CC582C">
            <w:pPr>
              <w:spacing w:before="60" w:after="60"/>
              <w:jc w:val="left"/>
              <w:rPr>
                <w:rFonts w:ascii="Times New Roman" w:hAnsi="Times New Roman" w:cs="Times New Roman"/>
              </w:rPr>
            </w:pPr>
            <w:r>
              <w:rPr>
                <w:rFonts w:ascii="Times New Roman" w:hAnsi="Times New Roman" w:cs="Times New Roman"/>
              </w:rPr>
              <w:t>1</w:t>
            </w:r>
            <w:r w:rsidR="000E0222">
              <w:rPr>
                <w:rFonts w:ascii="Times New Roman" w:hAnsi="Times New Roman" w:cs="Times New Roman"/>
              </w:rPr>
              <w:t>5</w:t>
            </w:r>
            <w:r>
              <w:rPr>
                <w:rFonts w:ascii="Times New Roman" w:hAnsi="Times New Roman" w:cs="Times New Roman"/>
              </w:rPr>
              <w:t>0.000</w:t>
            </w:r>
            <w:r w:rsidR="00CC582C">
              <w:rPr>
                <w:rFonts w:ascii="Times New Roman" w:hAnsi="Times New Roman" w:cs="Times New Roman"/>
              </w:rPr>
              <w:t xml:space="preserve"> </w:t>
            </w:r>
          </w:p>
        </w:tc>
        <w:tc>
          <w:tcPr>
            <w:tcW w:w="1530" w:type="dxa"/>
            <w:gridSpan w:val="2"/>
            <w:vAlign w:val="center"/>
          </w:tcPr>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Формирано</w:t>
            </w:r>
          </w:p>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КУД  Рома</w:t>
            </w:r>
          </w:p>
          <w:p w:rsidR="00F034F4" w:rsidRPr="007A4CC8" w:rsidRDefault="00F034F4" w:rsidP="00A823FE">
            <w:pPr>
              <w:spacing w:before="60" w:after="60"/>
              <w:jc w:val="left"/>
              <w:rPr>
                <w:rFonts w:ascii="Times New Roman" w:hAnsi="Times New Roman" w:cs="Times New Roman"/>
              </w:rPr>
            </w:pPr>
            <w:r w:rsidRPr="007A4CC8">
              <w:rPr>
                <w:rFonts w:ascii="Times New Roman" w:hAnsi="Times New Roman" w:cs="Times New Roman"/>
              </w:rPr>
              <w:t>Број купљених ношњи за наступе</w:t>
            </w:r>
          </w:p>
        </w:tc>
      </w:tr>
    </w:tbl>
    <w:p w:rsidR="00233F65" w:rsidRPr="0048465C" w:rsidRDefault="00233F65" w:rsidP="0042052A">
      <w:pPr>
        <w:rPr>
          <w:rFonts w:ascii="Times New Roman" w:hAnsi="Times New Roman" w:cs="Times New Roman"/>
          <w:sz w:val="24"/>
          <w:szCs w:val="24"/>
        </w:rPr>
        <w:sectPr w:rsidR="00233F65" w:rsidRPr="0048465C" w:rsidSect="00233F65">
          <w:pgSz w:w="15840" w:h="12240" w:orient="landscape"/>
          <w:pgMar w:top="1440" w:right="1440" w:bottom="1440" w:left="1440" w:header="720" w:footer="720" w:gutter="0"/>
          <w:cols w:space="720"/>
          <w:docGrid w:linePitch="360"/>
        </w:sectPr>
      </w:pPr>
    </w:p>
    <w:p w:rsidR="00A64620" w:rsidRPr="0048465C" w:rsidRDefault="007102F6" w:rsidP="00A64620">
      <w:pPr>
        <w:pStyle w:val="Heading1"/>
        <w:numPr>
          <w:ilvl w:val="0"/>
          <w:numId w:val="0"/>
        </w:numPr>
        <w:ind w:left="432" w:hanging="432"/>
        <w:rPr>
          <w:rFonts w:ascii="Times New Roman" w:hAnsi="Times New Roman"/>
          <w:color w:val="auto"/>
          <w:sz w:val="24"/>
          <w:szCs w:val="24"/>
          <w:lang w:val="ru-RU"/>
        </w:rPr>
      </w:pPr>
      <w:bookmarkStart w:id="29" w:name="_Toc525461540"/>
      <w:r w:rsidRPr="0048465C">
        <w:rPr>
          <w:rFonts w:ascii="Times New Roman" w:hAnsi="Times New Roman"/>
          <w:color w:val="auto"/>
          <w:sz w:val="24"/>
          <w:szCs w:val="24"/>
          <w:lang w:val="sr-Cyrl-CS"/>
        </w:rPr>
        <w:lastRenderedPageBreak/>
        <w:t xml:space="preserve"> </w:t>
      </w:r>
      <w:r w:rsidR="00A64620" w:rsidRPr="0048465C">
        <w:rPr>
          <w:rFonts w:ascii="Times New Roman" w:hAnsi="Times New Roman"/>
          <w:color w:val="auto"/>
          <w:sz w:val="24"/>
          <w:szCs w:val="24"/>
          <w:lang w:val="sr-Cyrl-CS"/>
        </w:rPr>
        <w:t xml:space="preserve">6  </w:t>
      </w:r>
      <w:bookmarkStart w:id="30" w:name="_Toc535290036"/>
      <w:r w:rsidR="00A64620" w:rsidRPr="0048465C">
        <w:rPr>
          <w:rFonts w:ascii="Times New Roman" w:hAnsi="Times New Roman"/>
          <w:color w:val="auto"/>
          <w:sz w:val="24"/>
          <w:szCs w:val="24"/>
          <w:lang w:val="ru-RU"/>
        </w:rPr>
        <w:t>ОКВИР ПРОГРАМСКОГ БУЏЕТА ЗА СПРОВОЂЕЊЕ АКЦИОНОГ ПЛАНА</w:t>
      </w:r>
      <w:bookmarkEnd w:id="30"/>
    </w:p>
    <w:p w:rsidR="00FC67E3" w:rsidRPr="0048465C" w:rsidRDefault="00A64620" w:rsidP="00FC67E3">
      <w:pPr>
        <w:pStyle w:val="Heading1"/>
        <w:numPr>
          <w:ilvl w:val="0"/>
          <w:numId w:val="0"/>
        </w:numPr>
        <w:spacing w:before="0"/>
        <w:rPr>
          <w:rFonts w:ascii="Times New Roman" w:hAnsi="Times New Roman"/>
          <w:sz w:val="24"/>
          <w:szCs w:val="24"/>
        </w:rPr>
      </w:pPr>
      <w:r w:rsidRPr="0048465C">
        <w:rPr>
          <w:rFonts w:ascii="Times New Roman" w:hAnsi="Times New Roman"/>
          <w:sz w:val="24"/>
          <w:szCs w:val="24"/>
        </w:rPr>
        <w:t xml:space="preserve">     </w:t>
      </w:r>
    </w:p>
    <w:p w:rsidR="00FC67E3" w:rsidRPr="0048465C" w:rsidRDefault="00FC67E3" w:rsidP="00FC67E3">
      <w:pPr>
        <w:pStyle w:val="Heading1"/>
        <w:numPr>
          <w:ilvl w:val="0"/>
          <w:numId w:val="0"/>
        </w:numPr>
        <w:spacing w:before="0"/>
        <w:rPr>
          <w:rFonts w:ascii="Times New Roman" w:hAnsi="Times New Roman"/>
          <w:sz w:val="24"/>
          <w:szCs w:val="24"/>
        </w:rPr>
      </w:pPr>
    </w:p>
    <w:p w:rsidR="00A64620" w:rsidRPr="0048465C" w:rsidRDefault="00A64620" w:rsidP="00172446">
      <w:pPr>
        <w:pStyle w:val="Heading1"/>
        <w:numPr>
          <w:ilvl w:val="0"/>
          <w:numId w:val="0"/>
        </w:numPr>
        <w:spacing w:before="0" w:after="100"/>
        <w:jc w:val="both"/>
        <w:rPr>
          <w:rFonts w:ascii="Times New Roman" w:hAnsi="Times New Roman"/>
          <w:b w:val="0"/>
          <w:color w:val="auto"/>
          <w:sz w:val="24"/>
          <w:szCs w:val="24"/>
          <w:lang w:val="ru-RU"/>
        </w:rPr>
      </w:pPr>
      <w:r w:rsidRPr="0048465C">
        <w:rPr>
          <w:rFonts w:ascii="Times New Roman" w:hAnsi="Times New Roman"/>
          <w:b w:val="0"/>
          <w:color w:val="auto"/>
          <w:sz w:val="24"/>
          <w:szCs w:val="24"/>
          <w:lang w:val="ru-RU"/>
        </w:rPr>
        <w:t>Израдом и усвајањем Локалног акционог плана за соција</w:t>
      </w:r>
      <w:r w:rsidR="0057486B">
        <w:rPr>
          <w:rFonts w:ascii="Times New Roman" w:hAnsi="Times New Roman"/>
          <w:b w:val="0"/>
          <w:color w:val="auto"/>
          <w:sz w:val="24"/>
          <w:szCs w:val="24"/>
          <w:lang w:val="ru-RU"/>
        </w:rPr>
        <w:t>лно укључивање Рома и Ромкиња у</w:t>
      </w:r>
      <w:r w:rsidR="0057486B">
        <w:rPr>
          <w:rFonts w:ascii="Times New Roman" w:hAnsi="Times New Roman"/>
          <w:b w:val="0"/>
          <w:color w:val="auto"/>
          <w:sz w:val="24"/>
          <w:szCs w:val="24"/>
        </w:rPr>
        <w:t xml:space="preserve"> </w:t>
      </w:r>
      <w:r w:rsidRPr="0048465C">
        <w:rPr>
          <w:rFonts w:ascii="Times New Roman" w:hAnsi="Times New Roman"/>
          <w:b w:val="0"/>
          <w:color w:val="auto"/>
          <w:sz w:val="24"/>
          <w:szCs w:val="24"/>
        </w:rPr>
        <w:t>општини Дољевац</w:t>
      </w:r>
      <w:r w:rsidRPr="0048465C">
        <w:rPr>
          <w:rFonts w:ascii="Times New Roman" w:hAnsi="Times New Roman"/>
          <w:b w:val="0"/>
          <w:color w:val="auto"/>
          <w:sz w:val="24"/>
          <w:szCs w:val="24"/>
          <w:lang w:val="ru-RU"/>
        </w:rPr>
        <w:t xml:space="preserve"> за период 2019-2021. година стварају се услови за доследно спровођење дефинисаних мера и активности уз обезбеђивање потребних финансијских ресурса из буџета локалне самоуправе у годинама реализације локалног акционог плана.</w:t>
      </w:r>
    </w:p>
    <w:p w:rsidR="00B56724" w:rsidRDefault="00A64620" w:rsidP="00172446">
      <w:pPr>
        <w:pStyle w:val="Heading1"/>
        <w:numPr>
          <w:ilvl w:val="0"/>
          <w:numId w:val="0"/>
        </w:numPr>
        <w:spacing w:before="0"/>
        <w:ind w:left="432" w:hanging="432"/>
        <w:jc w:val="both"/>
        <w:rPr>
          <w:rFonts w:ascii="Times New Roman" w:hAnsi="Times New Roman"/>
          <w:b w:val="0"/>
          <w:color w:val="auto"/>
          <w:sz w:val="24"/>
          <w:szCs w:val="24"/>
          <w:lang w:val="ru-RU"/>
        </w:rPr>
      </w:pPr>
      <w:r w:rsidRPr="0048465C">
        <w:rPr>
          <w:rFonts w:ascii="Times New Roman" w:hAnsi="Times New Roman"/>
          <w:b w:val="0"/>
          <w:color w:val="auto"/>
          <w:sz w:val="24"/>
          <w:szCs w:val="24"/>
          <w:lang w:val="ru-RU"/>
        </w:rPr>
        <w:t xml:space="preserve">Акциони план садржи и процену трошкова активности предвиђених предметним планом, </w:t>
      </w:r>
    </w:p>
    <w:p w:rsidR="00B56724" w:rsidRDefault="00A64620" w:rsidP="00172446">
      <w:pPr>
        <w:pStyle w:val="Heading1"/>
        <w:numPr>
          <w:ilvl w:val="0"/>
          <w:numId w:val="0"/>
        </w:numPr>
        <w:spacing w:before="0"/>
        <w:jc w:val="both"/>
        <w:rPr>
          <w:rFonts w:ascii="Times New Roman" w:hAnsi="Times New Roman"/>
          <w:b w:val="0"/>
          <w:color w:val="auto"/>
          <w:sz w:val="24"/>
          <w:szCs w:val="24"/>
          <w:lang w:val="ru-RU"/>
        </w:rPr>
      </w:pPr>
      <w:r w:rsidRPr="0048465C">
        <w:rPr>
          <w:rFonts w:ascii="Times New Roman" w:hAnsi="Times New Roman"/>
          <w:b w:val="0"/>
          <w:color w:val="auto"/>
          <w:sz w:val="24"/>
          <w:szCs w:val="24"/>
        </w:rPr>
        <w:t xml:space="preserve">a </w:t>
      </w:r>
      <w:r w:rsidRPr="0048465C">
        <w:rPr>
          <w:rFonts w:ascii="Times New Roman" w:hAnsi="Times New Roman"/>
          <w:b w:val="0"/>
          <w:color w:val="auto"/>
          <w:sz w:val="24"/>
          <w:szCs w:val="24"/>
          <w:lang w:val="ru-RU"/>
        </w:rPr>
        <w:t>неопходно је вршити и адекватно планирање дефинисаних расхода по мерама и активности</w:t>
      </w:r>
      <w:r w:rsidRPr="0048465C">
        <w:rPr>
          <w:rFonts w:ascii="Times New Roman" w:hAnsi="Times New Roman"/>
          <w:b w:val="0"/>
          <w:color w:val="auto"/>
          <w:sz w:val="24"/>
          <w:szCs w:val="24"/>
        </w:rPr>
        <w:t xml:space="preserve"> </w:t>
      </w:r>
      <w:r w:rsidRPr="0048465C">
        <w:rPr>
          <w:rFonts w:ascii="Times New Roman" w:hAnsi="Times New Roman"/>
          <w:b w:val="0"/>
          <w:color w:val="auto"/>
          <w:sz w:val="24"/>
          <w:szCs w:val="24"/>
          <w:lang w:val="ru-RU"/>
        </w:rPr>
        <w:t xml:space="preserve">у конкретним програмима буџета, ради остваривања циљева програмског </w:t>
      </w:r>
    </w:p>
    <w:p w:rsidR="00A64620" w:rsidRPr="0048465C" w:rsidRDefault="00A64620" w:rsidP="00172446">
      <w:pPr>
        <w:pStyle w:val="Heading1"/>
        <w:numPr>
          <w:ilvl w:val="0"/>
          <w:numId w:val="0"/>
        </w:numPr>
        <w:spacing w:before="0" w:after="100"/>
        <w:ind w:left="431" w:hanging="431"/>
        <w:jc w:val="both"/>
        <w:rPr>
          <w:rFonts w:ascii="Times New Roman" w:hAnsi="Times New Roman"/>
          <w:b w:val="0"/>
          <w:color w:val="auto"/>
          <w:sz w:val="24"/>
          <w:szCs w:val="24"/>
          <w:lang w:val="ru-RU"/>
        </w:rPr>
      </w:pPr>
      <w:r w:rsidRPr="0048465C">
        <w:rPr>
          <w:rFonts w:ascii="Times New Roman" w:hAnsi="Times New Roman"/>
          <w:b w:val="0"/>
          <w:color w:val="auto"/>
          <w:sz w:val="24"/>
          <w:szCs w:val="24"/>
          <w:lang w:val="ru-RU"/>
        </w:rPr>
        <w:t>буџетирања у локалној самоуправи.</w:t>
      </w:r>
    </w:p>
    <w:p w:rsidR="00A64620" w:rsidRPr="0048465C" w:rsidRDefault="00A64620" w:rsidP="00172446">
      <w:pPr>
        <w:pStyle w:val="Heading1"/>
        <w:numPr>
          <w:ilvl w:val="0"/>
          <w:numId w:val="0"/>
        </w:numPr>
        <w:spacing w:before="0" w:after="100"/>
        <w:jc w:val="both"/>
        <w:rPr>
          <w:rFonts w:ascii="Times New Roman" w:hAnsi="Times New Roman"/>
          <w:b w:val="0"/>
          <w:color w:val="auto"/>
          <w:sz w:val="24"/>
          <w:szCs w:val="24"/>
        </w:rPr>
      </w:pPr>
      <w:r w:rsidRPr="0048465C">
        <w:rPr>
          <w:rFonts w:ascii="Times New Roman" w:hAnsi="Times New Roman"/>
          <w:b w:val="0"/>
          <w:color w:val="auto"/>
          <w:sz w:val="24"/>
          <w:szCs w:val="24"/>
        </w:rPr>
        <w:t>Један од битних фактора у постављању релације изм</w:t>
      </w:r>
      <w:r w:rsidR="00B56724">
        <w:rPr>
          <w:rFonts w:ascii="Times New Roman" w:hAnsi="Times New Roman"/>
          <w:b w:val="0"/>
          <w:color w:val="auto"/>
          <w:sz w:val="24"/>
          <w:szCs w:val="24"/>
        </w:rPr>
        <w:t xml:space="preserve">еђу активности, рокова и извора </w:t>
      </w:r>
      <w:r w:rsidRPr="0048465C">
        <w:rPr>
          <w:rFonts w:ascii="Times New Roman" w:hAnsi="Times New Roman"/>
          <w:b w:val="0"/>
          <w:color w:val="auto"/>
          <w:sz w:val="24"/>
          <w:szCs w:val="24"/>
        </w:rPr>
        <w:t>финансирања, била је и динамика пла</w:t>
      </w:r>
      <w:r w:rsidR="00B56724">
        <w:rPr>
          <w:rFonts w:ascii="Times New Roman" w:hAnsi="Times New Roman"/>
          <w:b w:val="0"/>
          <w:color w:val="auto"/>
          <w:sz w:val="24"/>
          <w:szCs w:val="24"/>
        </w:rPr>
        <w:t xml:space="preserve">нирања и спровођења програмских </w:t>
      </w:r>
      <w:r w:rsidRPr="0048465C">
        <w:rPr>
          <w:rFonts w:ascii="Times New Roman" w:hAnsi="Times New Roman"/>
          <w:b w:val="0"/>
          <w:color w:val="auto"/>
          <w:sz w:val="24"/>
          <w:szCs w:val="24"/>
        </w:rPr>
        <w:t>активности/пројеката финансираних из буџета, односно донаторских средстава.</w:t>
      </w:r>
    </w:p>
    <w:p w:rsidR="00A64620" w:rsidRPr="0048465C" w:rsidRDefault="00A64620" w:rsidP="00172446">
      <w:pPr>
        <w:pStyle w:val="Heading1"/>
        <w:numPr>
          <w:ilvl w:val="0"/>
          <w:numId w:val="0"/>
        </w:numPr>
        <w:spacing w:before="0" w:after="200"/>
        <w:jc w:val="both"/>
        <w:rPr>
          <w:rFonts w:ascii="Times New Roman" w:hAnsi="Times New Roman"/>
          <w:b w:val="0"/>
          <w:color w:val="auto"/>
          <w:sz w:val="24"/>
          <w:szCs w:val="24"/>
          <w:lang w:val="ru-RU"/>
        </w:rPr>
      </w:pPr>
      <w:r w:rsidRPr="0048465C">
        <w:rPr>
          <w:rFonts w:ascii="Times New Roman" w:hAnsi="Times New Roman"/>
          <w:b w:val="0"/>
          <w:color w:val="auto"/>
          <w:sz w:val="24"/>
          <w:szCs w:val="24"/>
          <w:lang w:val="ru-RU"/>
        </w:rPr>
        <w:t xml:space="preserve">У првој години (2019. година) спровођења активности предвиђају се средства из буџета општине Дољевац  у следећим износима: </w:t>
      </w:r>
    </w:p>
    <w:p w:rsidR="00A64620" w:rsidRPr="0048465C" w:rsidRDefault="0057486B" w:rsidP="00172446">
      <w:pPr>
        <w:pStyle w:val="Heading1"/>
        <w:numPr>
          <w:ilvl w:val="0"/>
          <w:numId w:val="0"/>
        </w:numPr>
        <w:spacing w:before="0" w:after="100"/>
        <w:jc w:val="both"/>
        <w:rPr>
          <w:rFonts w:ascii="Times New Roman" w:hAnsi="Times New Roman"/>
          <w:b w:val="0"/>
          <w:color w:val="FF0000"/>
          <w:sz w:val="24"/>
          <w:szCs w:val="24"/>
          <w:lang w:val="ru-RU"/>
        </w:rPr>
      </w:pPr>
      <w:r w:rsidRPr="00172446">
        <w:rPr>
          <w:rFonts w:ascii="Times New Roman" w:hAnsi="Times New Roman"/>
          <w:color w:val="auto"/>
          <w:sz w:val="24"/>
          <w:szCs w:val="24"/>
          <w:lang w:val="ru-RU"/>
        </w:rPr>
        <w:t>Табела:</w:t>
      </w:r>
      <w:r>
        <w:rPr>
          <w:rFonts w:ascii="Times New Roman" w:hAnsi="Times New Roman"/>
          <w:b w:val="0"/>
          <w:color w:val="auto"/>
          <w:sz w:val="24"/>
          <w:szCs w:val="24"/>
          <w:lang w:val="ru-RU"/>
        </w:rPr>
        <w:t xml:space="preserve"> </w:t>
      </w:r>
      <w:r w:rsidRPr="0057486B">
        <w:rPr>
          <w:rFonts w:ascii="Times New Roman" w:hAnsi="Times New Roman"/>
          <w:b w:val="0"/>
          <w:color w:val="auto"/>
          <w:sz w:val="24"/>
          <w:szCs w:val="24"/>
          <w:lang w:val="ru-RU"/>
        </w:rPr>
        <w:t xml:space="preserve">Средства из буџета </w:t>
      </w:r>
      <w:r w:rsidRPr="0057486B">
        <w:rPr>
          <w:rFonts w:ascii="Times New Roman" w:hAnsi="Times New Roman"/>
          <w:b w:val="0"/>
          <w:color w:val="auto"/>
          <w:sz w:val="24"/>
          <w:szCs w:val="24"/>
        </w:rPr>
        <w:t>Општине</w:t>
      </w:r>
      <w:r w:rsidRPr="0057486B">
        <w:rPr>
          <w:rFonts w:ascii="Times New Roman" w:hAnsi="Times New Roman"/>
          <w:b w:val="0"/>
          <w:color w:val="auto"/>
          <w:sz w:val="24"/>
          <w:szCs w:val="24"/>
          <w:lang w:val="ru-RU"/>
        </w:rPr>
        <w:t xml:space="preserve"> за спровођење активности ЛАП-а за социјално укључивање Рома и Ромкиња у</w:t>
      </w:r>
      <w:r>
        <w:rPr>
          <w:rFonts w:ascii="Times New Roman" w:hAnsi="Times New Roman"/>
          <w:b w:val="0"/>
          <w:color w:val="auto"/>
          <w:sz w:val="24"/>
          <w:szCs w:val="24"/>
          <w:lang w:val="ru-RU"/>
        </w:rPr>
        <w:t xml:space="preserve"> Дољев</w:t>
      </w:r>
      <w:r w:rsidR="00172446">
        <w:rPr>
          <w:rFonts w:ascii="Times New Roman" w:hAnsi="Times New Roman"/>
          <w:b w:val="0"/>
          <w:color w:val="auto"/>
          <w:sz w:val="24"/>
          <w:szCs w:val="24"/>
          <w:lang w:val="ru-RU"/>
        </w:rPr>
        <w:t>цу у 2019. години</w:t>
      </w:r>
      <w:r>
        <w:rPr>
          <w:rFonts w:ascii="Times New Roman" w:hAnsi="Times New Roman"/>
          <w:b w:val="0"/>
          <w:color w:val="auto"/>
          <w:sz w:val="24"/>
          <w:szCs w:val="24"/>
          <w:lang w:val="ru-RU"/>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5"/>
        <w:gridCol w:w="1551"/>
        <w:gridCol w:w="4820"/>
        <w:gridCol w:w="2238"/>
      </w:tblGrid>
      <w:tr w:rsidR="00A64620" w:rsidRPr="0048465C" w:rsidTr="00172446">
        <w:tc>
          <w:tcPr>
            <w:tcW w:w="965" w:type="dxa"/>
            <w:shd w:val="clear" w:color="auto" w:fill="D9D9D9" w:themeFill="background1" w:themeFillShade="D9"/>
            <w:vAlign w:val="center"/>
          </w:tcPr>
          <w:p w:rsidR="00A64620" w:rsidRPr="00172446" w:rsidRDefault="00A64620" w:rsidP="00172446">
            <w:pPr>
              <w:pStyle w:val="Heading1"/>
              <w:numPr>
                <w:ilvl w:val="0"/>
                <w:numId w:val="0"/>
              </w:numPr>
              <w:spacing w:before="100"/>
              <w:ind w:left="432" w:hanging="432"/>
              <w:rPr>
                <w:rFonts w:ascii="Times New Roman" w:hAnsi="Times New Roman"/>
                <w:color w:val="auto"/>
                <w:sz w:val="24"/>
                <w:szCs w:val="24"/>
              </w:rPr>
            </w:pPr>
            <w:r w:rsidRPr="00172446">
              <w:rPr>
                <w:rFonts w:ascii="Times New Roman" w:hAnsi="Times New Roman"/>
                <w:color w:val="auto"/>
                <w:sz w:val="24"/>
                <w:szCs w:val="24"/>
              </w:rPr>
              <w:t>Ред.бр.</w:t>
            </w:r>
          </w:p>
        </w:tc>
        <w:tc>
          <w:tcPr>
            <w:tcW w:w="1551" w:type="dxa"/>
            <w:shd w:val="clear" w:color="auto" w:fill="D9D9D9" w:themeFill="background1" w:themeFillShade="D9"/>
            <w:vAlign w:val="center"/>
          </w:tcPr>
          <w:p w:rsidR="00A64620" w:rsidRPr="00172446" w:rsidRDefault="00A64620" w:rsidP="00172446">
            <w:pPr>
              <w:pStyle w:val="Heading1"/>
              <w:numPr>
                <w:ilvl w:val="0"/>
                <w:numId w:val="0"/>
              </w:numPr>
              <w:spacing w:before="100"/>
              <w:ind w:left="39"/>
              <w:jc w:val="center"/>
              <w:rPr>
                <w:rFonts w:ascii="Times New Roman" w:hAnsi="Times New Roman"/>
                <w:color w:val="auto"/>
                <w:sz w:val="24"/>
                <w:szCs w:val="24"/>
              </w:rPr>
            </w:pPr>
            <w:r w:rsidRPr="00172446">
              <w:rPr>
                <w:rFonts w:ascii="Times New Roman" w:hAnsi="Times New Roman"/>
                <w:color w:val="auto"/>
                <w:sz w:val="24"/>
                <w:szCs w:val="24"/>
              </w:rPr>
              <w:t>Ознака активности</w:t>
            </w:r>
          </w:p>
        </w:tc>
        <w:tc>
          <w:tcPr>
            <w:tcW w:w="4820" w:type="dxa"/>
            <w:shd w:val="clear" w:color="auto" w:fill="D9D9D9" w:themeFill="background1" w:themeFillShade="D9"/>
            <w:vAlign w:val="center"/>
          </w:tcPr>
          <w:p w:rsidR="00A64620" w:rsidRPr="00172446" w:rsidRDefault="00A64620" w:rsidP="00172446">
            <w:pPr>
              <w:pStyle w:val="Heading1"/>
              <w:numPr>
                <w:ilvl w:val="0"/>
                <w:numId w:val="0"/>
              </w:numPr>
              <w:spacing w:before="100"/>
              <w:jc w:val="center"/>
              <w:rPr>
                <w:rFonts w:ascii="Times New Roman" w:hAnsi="Times New Roman"/>
                <w:color w:val="auto"/>
                <w:sz w:val="24"/>
                <w:szCs w:val="24"/>
              </w:rPr>
            </w:pPr>
            <w:r w:rsidRPr="00172446">
              <w:rPr>
                <w:rFonts w:ascii="Times New Roman" w:hAnsi="Times New Roman"/>
                <w:color w:val="auto"/>
                <w:sz w:val="24"/>
                <w:szCs w:val="24"/>
              </w:rPr>
              <w:t>Активност</w:t>
            </w:r>
          </w:p>
        </w:tc>
        <w:tc>
          <w:tcPr>
            <w:tcW w:w="2238" w:type="dxa"/>
            <w:shd w:val="clear" w:color="auto" w:fill="D9D9D9" w:themeFill="background1" w:themeFillShade="D9"/>
            <w:vAlign w:val="center"/>
          </w:tcPr>
          <w:p w:rsidR="00A64620" w:rsidRPr="00172446" w:rsidRDefault="00A64620" w:rsidP="00172446">
            <w:pPr>
              <w:pStyle w:val="Heading1"/>
              <w:numPr>
                <w:ilvl w:val="0"/>
                <w:numId w:val="0"/>
              </w:numPr>
              <w:spacing w:before="100"/>
              <w:rPr>
                <w:rFonts w:ascii="Times New Roman" w:hAnsi="Times New Roman"/>
                <w:color w:val="auto"/>
                <w:sz w:val="24"/>
                <w:szCs w:val="24"/>
              </w:rPr>
            </w:pPr>
            <w:r w:rsidRPr="00172446">
              <w:rPr>
                <w:rFonts w:ascii="Times New Roman" w:hAnsi="Times New Roman"/>
                <w:color w:val="auto"/>
                <w:sz w:val="24"/>
                <w:szCs w:val="24"/>
                <w:lang w:val="ru-RU"/>
              </w:rPr>
              <w:t>Финансирање из буџета општине Дољевац у 2019. год</w:t>
            </w:r>
            <w:r w:rsidR="00172446" w:rsidRPr="00172446">
              <w:rPr>
                <w:rFonts w:ascii="Times New Roman" w:hAnsi="Times New Roman"/>
                <w:color w:val="auto"/>
                <w:sz w:val="24"/>
                <w:szCs w:val="24"/>
                <w:lang w:val="ru-RU"/>
              </w:rPr>
              <w:t>ини</w:t>
            </w:r>
          </w:p>
        </w:tc>
      </w:tr>
      <w:tr w:rsidR="00A64620" w:rsidRPr="0048465C" w:rsidTr="00D31FF4">
        <w:trPr>
          <w:trHeight w:val="377"/>
        </w:trPr>
        <w:tc>
          <w:tcPr>
            <w:tcW w:w="965" w:type="dxa"/>
            <w:vAlign w:val="center"/>
          </w:tcPr>
          <w:p w:rsidR="00A64620" w:rsidRPr="00D31FF4" w:rsidRDefault="00A64620" w:rsidP="00D31FF4">
            <w:pPr>
              <w:pStyle w:val="Heading1"/>
              <w:numPr>
                <w:ilvl w:val="0"/>
                <w:numId w:val="0"/>
              </w:numPr>
              <w:spacing w:before="0"/>
              <w:ind w:left="-2"/>
              <w:jc w:val="center"/>
              <w:rPr>
                <w:rFonts w:ascii="Times New Roman" w:hAnsi="Times New Roman"/>
                <w:b w:val="0"/>
                <w:color w:val="auto"/>
                <w:sz w:val="24"/>
                <w:szCs w:val="24"/>
              </w:rPr>
            </w:pPr>
            <w:r w:rsidRPr="0048465C">
              <w:rPr>
                <w:rFonts w:ascii="Times New Roman" w:hAnsi="Times New Roman"/>
                <w:b w:val="0"/>
                <w:color w:val="auto"/>
                <w:sz w:val="24"/>
                <w:szCs w:val="24"/>
              </w:rPr>
              <w:t>1</w:t>
            </w:r>
            <w:r w:rsidR="00D31FF4">
              <w:rPr>
                <w:rFonts w:ascii="Times New Roman" w:hAnsi="Times New Roman"/>
                <w:b w:val="0"/>
                <w:color w:val="auto"/>
                <w:sz w:val="24"/>
                <w:szCs w:val="24"/>
              </w:rPr>
              <w:t>.</w:t>
            </w:r>
          </w:p>
        </w:tc>
        <w:tc>
          <w:tcPr>
            <w:tcW w:w="1551" w:type="dxa"/>
            <w:vAlign w:val="center"/>
          </w:tcPr>
          <w:p w:rsidR="00A64620" w:rsidRPr="0048465C" w:rsidRDefault="00A64620" w:rsidP="00D31FF4">
            <w:pPr>
              <w:pStyle w:val="Heading1"/>
              <w:numPr>
                <w:ilvl w:val="0"/>
                <w:numId w:val="0"/>
              </w:numPr>
              <w:spacing w:before="0"/>
              <w:ind w:left="432"/>
              <w:rPr>
                <w:rFonts w:ascii="Times New Roman" w:hAnsi="Times New Roman"/>
                <w:b w:val="0"/>
                <w:color w:val="auto"/>
                <w:sz w:val="24"/>
                <w:szCs w:val="24"/>
              </w:rPr>
            </w:pPr>
            <w:r w:rsidRPr="0048465C">
              <w:rPr>
                <w:rFonts w:ascii="Times New Roman" w:hAnsi="Times New Roman"/>
                <w:b w:val="0"/>
                <w:color w:val="auto"/>
                <w:sz w:val="24"/>
                <w:szCs w:val="24"/>
              </w:rPr>
              <w:t>1.1.1</w:t>
            </w:r>
          </w:p>
        </w:tc>
        <w:tc>
          <w:tcPr>
            <w:tcW w:w="4820" w:type="dxa"/>
            <w:vAlign w:val="center"/>
          </w:tcPr>
          <w:p w:rsidR="00A64620" w:rsidRPr="00172446" w:rsidRDefault="00A64620" w:rsidP="00D31FF4">
            <w:pPr>
              <w:pStyle w:val="Heading1"/>
              <w:numPr>
                <w:ilvl w:val="0"/>
                <w:numId w:val="0"/>
              </w:numPr>
              <w:spacing w:before="100"/>
              <w:ind w:left="28"/>
              <w:jc w:val="both"/>
              <w:rPr>
                <w:rFonts w:ascii="Times New Roman" w:hAnsi="Times New Roman"/>
                <w:b w:val="0"/>
                <w:color w:val="auto"/>
                <w:sz w:val="24"/>
                <w:szCs w:val="24"/>
              </w:rPr>
            </w:pPr>
            <w:r w:rsidRPr="0048465C">
              <w:rPr>
                <w:rFonts w:ascii="Times New Roman" w:hAnsi="Times New Roman"/>
                <w:b w:val="0"/>
                <w:color w:val="auto"/>
                <w:sz w:val="24"/>
                <w:szCs w:val="24"/>
              </w:rPr>
              <w:t>Организовање информативних састанака са  родитељима   ромске деце  предшколског и школског узраста о значају образовања</w:t>
            </w:r>
            <w:r w:rsidR="00172446">
              <w:rPr>
                <w:rFonts w:ascii="Times New Roman" w:hAnsi="Times New Roman"/>
                <w:b w:val="0"/>
                <w:color w:val="auto"/>
                <w:sz w:val="24"/>
                <w:szCs w:val="24"/>
              </w:rPr>
              <w:t>.</w:t>
            </w:r>
          </w:p>
        </w:tc>
        <w:tc>
          <w:tcPr>
            <w:tcW w:w="2238" w:type="dxa"/>
            <w:vAlign w:val="center"/>
          </w:tcPr>
          <w:p w:rsidR="00A64620" w:rsidRPr="00F1500A" w:rsidRDefault="00A64620" w:rsidP="00172446">
            <w:pPr>
              <w:pStyle w:val="Heading1"/>
              <w:numPr>
                <w:ilvl w:val="0"/>
                <w:numId w:val="0"/>
              </w:numPr>
              <w:spacing w:before="0"/>
              <w:jc w:val="center"/>
              <w:rPr>
                <w:rFonts w:ascii="Times New Roman" w:hAnsi="Times New Roman"/>
                <w:b w:val="0"/>
                <w:color w:val="auto"/>
                <w:sz w:val="24"/>
                <w:szCs w:val="24"/>
              </w:rPr>
            </w:pPr>
            <w:r w:rsidRPr="0048465C">
              <w:rPr>
                <w:rFonts w:ascii="Times New Roman" w:hAnsi="Times New Roman"/>
                <w:b w:val="0"/>
                <w:color w:val="auto"/>
                <w:sz w:val="24"/>
                <w:szCs w:val="24"/>
              </w:rPr>
              <w:t>5.000,00</w:t>
            </w:r>
          </w:p>
        </w:tc>
      </w:tr>
      <w:tr w:rsidR="00A64620" w:rsidRPr="0048465C" w:rsidTr="00172446">
        <w:tc>
          <w:tcPr>
            <w:tcW w:w="965" w:type="dxa"/>
            <w:vAlign w:val="center"/>
          </w:tcPr>
          <w:p w:rsidR="00A64620" w:rsidRPr="00D31FF4" w:rsidRDefault="00A64620" w:rsidP="00D31FF4">
            <w:pPr>
              <w:pStyle w:val="Heading1"/>
              <w:numPr>
                <w:ilvl w:val="0"/>
                <w:numId w:val="0"/>
              </w:numPr>
              <w:spacing w:before="0"/>
              <w:ind w:left="-2"/>
              <w:jc w:val="center"/>
              <w:rPr>
                <w:rFonts w:ascii="Times New Roman" w:hAnsi="Times New Roman"/>
                <w:b w:val="0"/>
                <w:color w:val="auto"/>
                <w:sz w:val="24"/>
                <w:szCs w:val="24"/>
              </w:rPr>
            </w:pPr>
            <w:r w:rsidRPr="0048465C">
              <w:rPr>
                <w:rFonts w:ascii="Times New Roman" w:hAnsi="Times New Roman"/>
                <w:b w:val="0"/>
                <w:color w:val="auto"/>
                <w:sz w:val="24"/>
                <w:szCs w:val="24"/>
              </w:rPr>
              <w:t>2</w:t>
            </w:r>
            <w:r w:rsidR="00D31FF4">
              <w:rPr>
                <w:rFonts w:ascii="Times New Roman" w:hAnsi="Times New Roman"/>
                <w:b w:val="0"/>
                <w:color w:val="auto"/>
                <w:sz w:val="24"/>
                <w:szCs w:val="24"/>
              </w:rPr>
              <w:t>.</w:t>
            </w:r>
          </w:p>
        </w:tc>
        <w:tc>
          <w:tcPr>
            <w:tcW w:w="1551" w:type="dxa"/>
            <w:vAlign w:val="center"/>
          </w:tcPr>
          <w:p w:rsidR="00A64620" w:rsidRPr="0048465C" w:rsidRDefault="00A64620" w:rsidP="00D31FF4">
            <w:pPr>
              <w:pStyle w:val="Heading1"/>
              <w:numPr>
                <w:ilvl w:val="0"/>
                <w:numId w:val="0"/>
              </w:numPr>
              <w:spacing w:before="0"/>
              <w:jc w:val="center"/>
              <w:rPr>
                <w:rFonts w:ascii="Times New Roman" w:hAnsi="Times New Roman"/>
                <w:b w:val="0"/>
                <w:color w:val="auto"/>
                <w:sz w:val="24"/>
                <w:szCs w:val="24"/>
              </w:rPr>
            </w:pPr>
            <w:r w:rsidRPr="0048465C">
              <w:rPr>
                <w:rFonts w:ascii="Times New Roman" w:hAnsi="Times New Roman"/>
                <w:b w:val="0"/>
                <w:color w:val="auto"/>
                <w:sz w:val="24"/>
                <w:szCs w:val="24"/>
              </w:rPr>
              <w:t>1.2.1</w:t>
            </w:r>
          </w:p>
        </w:tc>
        <w:tc>
          <w:tcPr>
            <w:tcW w:w="4820" w:type="dxa"/>
            <w:vAlign w:val="center"/>
          </w:tcPr>
          <w:p w:rsidR="00A64620" w:rsidRPr="0048465C" w:rsidRDefault="00A64620" w:rsidP="00D31FF4">
            <w:pPr>
              <w:pStyle w:val="Heading1"/>
              <w:numPr>
                <w:ilvl w:val="0"/>
                <w:numId w:val="0"/>
              </w:numPr>
              <w:spacing w:before="100"/>
              <w:ind w:left="34"/>
              <w:jc w:val="both"/>
              <w:rPr>
                <w:rFonts w:ascii="Times New Roman" w:hAnsi="Times New Roman"/>
                <w:b w:val="0"/>
                <w:color w:val="auto"/>
                <w:sz w:val="24"/>
                <w:szCs w:val="24"/>
                <w:lang w:val="ru-RU"/>
              </w:rPr>
            </w:pPr>
            <w:r w:rsidRPr="0048465C">
              <w:rPr>
                <w:rFonts w:ascii="Times New Roman" w:hAnsi="Times New Roman"/>
                <w:b w:val="0"/>
                <w:color w:val="auto"/>
                <w:sz w:val="24"/>
                <w:szCs w:val="24"/>
              </w:rPr>
              <w:t>Обезбеђивање економских цена за упис у ППП, за ромску децу узраста од 3 -5,5 година</w:t>
            </w:r>
            <w:r w:rsidR="00D31FF4">
              <w:rPr>
                <w:rFonts w:ascii="Times New Roman" w:hAnsi="Times New Roman"/>
                <w:b w:val="0"/>
                <w:color w:val="auto"/>
                <w:sz w:val="24"/>
                <w:szCs w:val="24"/>
              </w:rPr>
              <w:t>.</w:t>
            </w:r>
          </w:p>
        </w:tc>
        <w:tc>
          <w:tcPr>
            <w:tcW w:w="2238" w:type="dxa"/>
          </w:tcPr>
          <w:p w:rsidR="004B5CE6" w:rsidRDefault="004B5CE6" w:rsidP="00D31FF4">
            <w:pPr>
              <w:pStyle w:val="Heading1"/>
              <w:numPr>
                <w:ilvl w:val="0"/>
                <w:numId w:val="0"/>
              </w:numPr>
              <w:spacing w:before="0"/>
              <w:jc w:val="center"/>
              <w:rPr>
                <w:rFonts w:ascii="Times New Roman" w:hAnsi="Times New Roman"/>
                <w:b w:val="0"/>
                <w:color w:val="auto"/>
                <w:sz w:val="24"/>
                <w:szCs w:val="24"/>
              </w:rPr>
            </w:pPr>
          </w:p>
          <w:p w:rsidR="00A64620" w:rsidRPr="0048465C" w:rsidRDefault="00A64620" w:rsidP="00D31FF4">
            <w:pPr>
              <w:pStyle w:val="Heading1"/>
              <w:numPr>
                <w:ilvl w:val="0"/>
                <w:numId w:val="0"/>
              </w:numPr>
              <w:spacing w:before="0"/>
              <w:jc w:val="center"/>
              <w:rPr>
                <w:rFonts w:ascii="Times New Roman" w:hAnsi="Times New Roman"/>
                <w:b w:val="0"/>
                <w:color w:val="auto"/>
                <w:sz w:val="24"/>
                <w:szCs w:val="24"/>
              </w:rPr>
            </w:pPr>
            <w:r w:rsidRPr="0048465C">
              <w:rPr>
                <w:rFonts w:ascii="Times New Roman" w:hAnsi="Times New Roman"/>
                <w:b w:val="0"/>
                <w:color w:val="auto"/>
                <w:sz w:val="24"/>
                <w:szCs w:val="24"/>
              </w:rPr>
              <w:t>20.000,00</w:t>
            </w:r>
          </w:p>
        </w:tc>
      </w:tr>
      <w:tr w:rsidR="00A64620" w:rsidRPr="0048465C" w:rsidTr="004B5CE6">
        <w:tc>
          <w:tcPr>
            <w:tcW w:w="965" w:type="dxa"/>
            <w:vAlign w:val="center"/>
          </w:tcPr>
          <w:p w:rsidR="00A64620" w:rsidRPr="00D31FF4" w:rsidRDefault="00A64620" w:rsidP="00D31FF4">
            <w:pPr>
              <w:pStyle w:val="Heading1"/>
              <w:numPr>
                <w:ilvl w:val="0"/>
                <w:numId w:val="0"/>
              </w:numPr>
              <w:spacing w:before="100"/>
              <w:ind w:left="-2"/>
              <w:jc w:val="center"/>
              <w:rPr>
                <w:rFonts w:ascii="Times New Roman" w:hAnsi="Times New Roman"/>
                <w:b w:val="0"/>
                <w:color w:val="auto"/>
                <w:sz w:val="24"/>
                <w:szCs w:val="24"/>
              </w:rPr>
            </w:pPr>
            <w:r w:rsidRPr="0048465C">
              <w:rPr>
                <w:rFonts w:ascii="Times New Roman" w:hAnsi="Times New Roman"/>
                <w:b w:val="0"/>
                <w:color w:val="auto"/>
                <w:sz w:val="24"/>
                <w:szCs w:val="24"/>
              </w:rPr>
              <w:t>3</w:t>
            </w:r>
            <w:r w:rsidR="00D31FF4">
              <w:rPr>
                <w:rFonts w:ascii="Times New Roman" w:hAnsi="Times New Roman"/>
                <w:b w:val="0"/>
                <w:color w:val="auto"/>
                <w:sz w:val="24"/>
                <w:szCs w:val="24"/>
              </w:rPr>
              <w:t>.</w:t>
            </w:r>
          </w:p>
        </w:tc>
        <w:tc>
          <w:tcPr>
            <w:tcW w:w="1551" w:type="dxa"/>
            <w:vAlign w:val="center"/>
          </w:tcPr>
          <w:p w:rsidR="00A64620" w:rsidRPr="0048465C" w:rsidRDefault="00A64620" w:rsidP="00D31FF4">
            <w:pPr>
              <w:pStyle w:val="Heading1"/>
              <w:numPr>
                <w:ilvl w:val="0"/>
                <w:numId w:val="0"/>
              </w:numPr>
              <w:spacing w:before="100"/>
              <w:ind w:left="432"/>
              <w:rPr>
                <w:rFonts w:ascii="Times New Roman" w:hAnsi="Times New Roman"/>
                <w:b w:val="0"/>
                <w:color w:val="auto"/>
                <w:sz w:val="24"/>
                <w:szCs w:val="24"/>
              </w:rPr>
            </w:pPr>
            <w:r w:rsidRPr="0048465C">
              <w:rPr>
                <w:rFonts w:ascii="Times New Roman" w:hAnsi="Times New Roman"/>
                <w:b w:val="0"/>
                <w:color w:val="auto"/>
                <w:sz w:val="24"/>
                <w:szCs w:val="24"/>
              </w:rPr>
              <w:t>1.2.2</w:t>
            </w:r>
          </w:p>
        </w:tc>
        <w:tc>
          <w:tcPr>
            <w:tcW w:w="4820" w:type="dxa"/>
            <w:vAlign w:val="center"/>
          </w:tcPr>
          <w:p w:rsidR="00A64620" w:rsidRPr="00D31FF4" w:rsidRDefault="00A64620" w:rsidP="00D31FF4">
            <w:pPr>
              <w:pStyle w:val="Heading1"/>
              <w:numPr>
                <w:ilvl w:val="0"/>
                <w:numId w:val="0"/>
              </w:numPr>
              <w:spacing w:before="100"/>
              <w:ind w:left="34"/>
              <w:jc w:val="both"/>
              <w:rPr>
                <w:rFonts w:ascii="Times New Roman" w:hAnsi="Times New Roman"/>
                <w:b w:val="0"/>
                <w:color w:val="auto"/>
                <w:sz w:val="24"/>
                <w:szCs w:val="24"/>
              </w:rPr>
            </w:pPr>
            <w:r w:rsidRPr="0048465C">
              <w:rPr>
                <w:rFonts w:ascii="Times New Roman" w:hAnsi="Times New Roman"/>
                <w:b w:val="0"/>
                <w:color w:val="auto"/>
                <w:sz w:val="24"/>
                <w:szCs w:val="24"/>
              </w:rPr>
              <w:t>Организовање целодневног допунског образовног програма за ромску децу</w:t>
            </w:r>
            <w:r w:rsidR="00D31FF4">
              <w:rPr>
                <w:rFonts w:ascii="Times New Roman" w:hAnsi="Times New Roman"/>
                <w:b w:val="0"/>
                <w:color w:val="auto"/>
                <w:sz w:val="24"/>
                <w:szCs w:val="24"/>
              </w:rPr>
              <w:t>.</w:t>
            </w:r>
          </w:p>
        </w:tc>
        <w:tc>
          <w:tcPr>
            <w:tcW w:w="2238" w:type="dxa"/>
            <w:vAlign w:val="center"/>
          </w:tcPr>
          <w:p w:rsidR="00A64620" w:rsidRPr="0048465C" w:rsidRDefault="00A64620" w:rsidP="004B5CE6">
            <w:pPr>
              <w:pStyle w:val="Heading1"/>
              <w:numPr>
                <w:ilvl w:val="0"/>
                <w:numId w:val="0"/>
              </w:numPr>
              <w:spacing w:before="100"/>
              <w:jc w:val="center"/>
              <w:rPr>
                <w:rFonts w:ascii="Times New Roman" w:hAnsi="Times New Roman"/>
                <w:b w:val="0"/>
                <w:color w:val="auto"/>
                <w:sz w:val="24"/>
                <w:szCs w:val="24"/>
              </w:rPr>
            </w:pPr>
            <w:r w:rsidRPr="0048465C">
              <w:rPr>
                <w:rFonts w:ascii="Times New Roman" w:hAnsi="Times New Roman"/>
                <w:b w:val="0"/>
                <w:color w:val="auto"/>
                <w:sz w:val="24"/>
                <w:szCs w:val="24"/>
              </w:rPr>
              <w:t>80.000,00</w:t>
            </w:r>
          </w:p>
        </w:tc>
      </w:tr>
      <w:tr w:rsidR="00A64620" w:rsidRPr="0048465C" w:rsidTr="004B5CE6">
        <w:tc>
          <w:tcPr>
            <w:tcW w:w="965" w:type="dxa"/>
            <w:vAlign w:val="center"/>
          </w:tcPr>
          <w:p w:rsidR="00A64620" w:rsidRPr="00D36EAC" w:rsidRDefault="00D36EAC" w:rsidP="00D36EAC">
            <w:pPr>
              <w:pStyle w:val="Heading1"/>
              <w:numPr>
                <w:ilvl w:val="0"/>
                <w:numId w:val="0"/>
              </w:numPr>
              <w:spacing w:before="100"/>
              <w:ind w:left="-2"/>
              <w:jc w:val="center"/>
              <w:rPr>
                <w:rFonts w:ascii="Times New Roman" w:hAnsi="Times New Roman"/>
                <w:b w:val="0"/>
                <w:color w:val="auto"/>
                <w:sz w:val="24"/>
                <w:szCs w:val="24"/>
              </w:rPr>
            </w:pPr>
            <w:r>
              <w:rPr>
                <w:rFonts w:ascii="Times New Roman" w:hAnsi="Times New Roman"/>
                <w:b w:val="0"/>
                <w:color w:val="auto"/>
                <w:sz w:val="24"/>
                <w:szCs w:val="24"/>
              </w:rPr>
              <w:t>4.</w:t>
            </w:r>
          </w:p>
        </w:tc>
        <w:tc>
          <w:tcPr>
            <w:tcW w:w="1551" w:type="dxa"/>
            <w:vAlign w:val="center"/>
          </w:tcPr>
          <w:p w:rsidR="00A64620" w:rsidRPr="0048465C" w:rsidRDefault="00A64620" w:rsidP="00D36EAC">
            <w:pPr>
              <w:pStyle w:val="Heading1"/>
              <w:numPr>
                <w:ilvl w:val="0"/>
                <w:numId w:val="0"/>
              </w:numPr>
              <w:spacing w:before="100"/>
              <w:jc w:val="center"/>
              <w:rPr>
                <w:rFonts w:ascii="Times New Roman" w:hAnsi="Times New Roman"/>
                <w:b w:val="0"/>
                <w:color w:val="auto"/>
                <w:sz w:val="24"/>
                <w:szCs w:val="24"/>
              </w:rPr>
            </w:pPr>
            <w:r w:rsidRPr="0048465C">
              <w:rPr>
                <w:rFonts w:ascii="Times New Roman" w:hAnsi="Times New Roman"/>
                <w:b w:val="0"/>
                <w:color w:val="auto"/>
                <w:sz w:val="24"/>
                <w:szCs w:val="24"/>
              </w:rPr>
              <w:t>1.2.5</w:t>
            </w:r>
          </w:p>
        </w:tc>
        <w:tc>
          <w:tcPr>
            <w:tcW w:w="4820" w:type="dxa"/>
            <w:vAlign w:val="center"/>
          </w:tcPr>
          <w:p w:rsidR="00A64620" w:rsidRPr="00D36EAC" w:rsidRDefault="00A64620" w:rsidP="00D36EAC">
            <w:pPr>
              <w:pStyle w:val="Heading1"/>
              <w:numPr>
                <w:ilvl w:val="0"/>
                <w:numId w:val="0"/>
              </w:numPr>
              <w:spacing w:before="100"/>
              <w:ind w:left="34"/>
              <w:jc w:val="both"/>
              <w:rPr>
                <w:rFonts w:ascii="Times New Roman" w:hAnsi="Times New Roman"/>
                <w:b w:val="0"/>
                <w:color w:val="auto"/>
                <w:sz w:val="24"/>
                <w:szCs w:val="24"/>
              </w:rPr>
            </w:pPr>
            <w:r w:rsidRPr="0048465C">
              <w:rPr>
                <w:rFonts w:ascii="Times New Roman" w:hAnsi="Times New Roman"/>
                <w:b w:val="0"/>
                <w:color w:val="auto"/>
                <w:sz w:val="24"/>
                <w:szCs w:val="24"/>
              </w:rPr>
              <w:t>Обезбеђивање обука васпитачког и наставног кадра за процес инклузије деце из социјално угрожених породица у образовање</w:t>
            </w:r>
            <w:r w:rsidR="00D36EAC">
              <w:rPr>
                <w:rFonts w:ascii="Times New Roman" w:hAnsi="Times New Roman"/>
                <w:b w:val="0"/>
                <w:color w:val="auto"/>
                <w:sz w:val="24"/>
                <w:szCs w:val="24"/>
              </w:rPr>
              <w:t>.</w:t>
            </w:r>
          </w:p>
        </w:tc>
        <w:tc>
          <w:tcPr>
            <w:tcW w:w="2238" w:type="dxa"/>
            <w:vAlign w:val="center"/>
          </w:tcPr>
          <w:p w:rsidR="00A64620" w:rsidRPr="0048465C" w:rsidRDefault="00A64620" w:rsidP="004B5CE6">
            <w:pPr>
              <w:pStyle w:val="Heading1"/>
              <w:numPr>
                <w:ilvl w:val="0"/>
                <w:numId w:val="0"/>
              </w:numPr>
              <w:spacing w:before="100"/>
              <w:jc w:val="center"/>
              <w:rPr>
                <w:rFonts w:ascii="Times New Roman" w:hAnsi="Times New Roman"/>
                <w:b w:val="0"/>
                <w:color w:val="auto"/>
                <w:sz w:val="24"/>
                <w:szCs w:val="24"/>
              </w:rPr>
            </w:pPr>
            <w:r w:rsidRPr="0048465C">
              <w:rPr>
                <w:rFonts w:ascii="Times New Roman" w:hAnsi="Times New Roman"/>
                <w:b w:val="0"/>
                <w:color w:val="auto"/>
                <w:sz w:val="24"/>
                <w:szCs w:val="24"/>
              </w:rPr>
              <w:t>50.000,00</w:t>
            </w:r>
          </w:p>
        </w:tc>
      </w:tr>
      <w:tr w:rsidR="00A64620" w:rsidRPr="0048465C" w:rsidTr="004B5CE6">
        <w:tc>
          <w:tcPr>
            <w:tcW w:w="965" w:type="dxa"/>
          </w:tcPr>
          <w:p w:rsidR="00A64620" w:rsidRPr="004B5CE6" w:rsidRDefault="004B5CE6" w:rsidP="004B5CE6">
            <w:pPr>
              <w:pStyle w:val="Heading1"/>
              <w:numPr>
                <w:ilvl w:val="0"/>
                <w:numId w:val="0"/>
              </w:numPr>
              <w:spacing w:before="100"/>
              <w:ind w:left="-2"/>
              <w:jc w:val="center"/>
              <w:rPr>
                <w:rFonts w:ascii="Times New Roman" w:hAnsi="Times New Roman"/>
                <w:b w:val="0"/>
                <w:color w:val="auto"/>
                <w:sz w:val="24"/>
                <w:szCs w:val="24"/>
              </w:rPr>
            </w:pPr>
            <w:r>
              <w:rPr>
                <w:rFonts w:ascii="Times New Roman" w:hAnsi="Times New Roman"/>
                <w:b w:val="0"/>
                <w:color w:val="auto"/>
                <w:sz w:val="24"/>
                <w:szCs w:val="24"/>
              </w:rPr>
              <w:t>5.</w:t>
            </w:r>
          </w:p>
        </w:tc>
        <w:tc>
          <w:tcPr>
            <w:tcW w:w="1551" w:type="dxa"/>
            <w:vAlign w:val="center"/>
          </w:tcPr>
          <w:p w:rsidR="00A64620" w:rsidRPr="004B5CE6" w:rsidRDefault="00A64620" w:rsidP="004B5CE6">
            <w:pPr>
              <w:pStyle w:val="Heading1"/>
              <w:numPr>
                <w:ilvl w:val="0"/>
                <w:numId w:val="0"/>
              </w:numPr>
              <w:spacing w:before="100"/>
              <w:ind w:left="432"/>
              <w:rPr>
                <w:rFonts w:ascii="Times New Roman" w:hAnsi="Times New Roman"/>
                <w:b w:val="0"/>
                <w:color w:val="auto"/>
                <w:sz w:val="24"/>
                <w:szCs w:val="24"/>
              </w:rPr>
            </w:pPr>
            <w:r w:rsidRPr="004B5CE6">
              <w:rPr>
                <w:rFonts w:ascii="Times New Roman" w:hAnsi="Times New Roman"/>
                <w:b w:val="0"/>
                <w:color w:val="auto"/>
                <w:sz w:val="24"/>
                <w:szCs w:val="24"/>
              </w:rPr>
              <w:t>2.1.2</w:t>
            </w:r>
          </w:p>
        </w:tc>
        <w:tc>
          <w:tcPr>
            <w:tcW w:w="4820" w:type="dxa"/>
            <w:vAlign w:val="center"/>
          </w:tcPr>
          <w:p w:rsidR="00A64620" w:rsidRPr="004B5CE6" w:rsidRDefault="00A64620" w:rsidP="004B5CE6">
            <w:pPr>
              <w:pStyle w:val="Heading1"/>
              <w:numPr>
                <w:ilvl w:val="0"/>
                <w:numId w:val="0"/>
              </w:numPr>
              <w:spacing w:before="100"/>
              <w:ind w:left="34"/>
              <w:jc w:val="both"/>
              <w:rPr>
                <w:rFonts w:ascii="Times New Roman" w:hAnsi="Times New Roman"/>
                <w:b w:val="0"/>
                <w:color w:val="auto"/>
                <w:sz w:val="24"/>
                <w:szCs w:val="24"/>
              </w:rPr>
            </w:pPr>
            <w:r w:rsidRPr="004B5CE6">
              <w:rPr>
                <w:rFonts w:ascii="Times New Roman" w:hAnsi="Times New Roman"/>
                <w:b w:val="0"/>
                <w:color w:val="auto"/>
                <w:sz w:val="24"/>
                <w:szCs w:val="24"/>
              </w:rPr>
              <w:t>Запошљавање  Рома и Ромкиња кроз јавне радове</w:t>
            </w:r>
            <w:r w:rsidR="004B5CE6">
              <w:rPr>
                <w:rFonts w:ascii="Times New Roman" w:hAnsi="Times New Roman"/>
                <w:b w:val="0"/>
                <w:color w:val="auto"/>
                <w:sz w:val="24"/>
                <w:szCs w:val="24"/>
              </w:rPr>
              <w:t>.</w:t>
            </w:r>
            <w:r w:rsidRPr="004B5CE6">
              <w:rPr>
                <w:rFonts w:ascii="Times New Roman" w:hAnsi="Times New Roman"/>
                <w:b w:val="0"/>
                <w:color w:val="auto"/>
                <w:sz w:val="24"/>
                <w:szCs w:val="24"/>
              </w:rPr>
              <w:t xml:space="preserve"> </w:t>
            </w:r>
          </w:p>
        </w:tc>
        <w:tc>
          <w:tcPr>
            <w:tcW w:w="2238" w:type="dxa"/>
            <w:vAlign w:val="center"/>
          </w:tcPr>
          <w:p w:rsidR="00A64620" w:rsidRPr="004B5CE6" w:rsidRDefault="00A64620" w:rsidP="004B5CE6">
            <w:pPr>
              <w:pStyle w:val="Heading1"/>
              <w:numPr>
                <w:ilvl w:val="0"/>
                <w:numId w:val="0"/>
              </w:numPr>
              <w:spacing w:before="100"/>
              <w:jc w:val="center"/>
              <w:rPr>
                <w:rFonts w:ascii="Times New Roman" w:hAnsi="Times New Roman"/>
                <w:b w:val="0"/>
                <w:color w:val="auto"/>
                <w:sz w:val="24"/>
                <w:szCs w:val="24"/>
              </w:rPr>
            </w:pPr>
            <w:r w:rsidRPr="004B5CE6">
              <w:rPr>
                <w:rFonts w:ascii="Times New Roman" w:hAnsi="Times New Roman"/>
                <w:b w:val="0"/>
                <w:color w:val="auto"/>
                <w:sz w:val="24"/>
                <w:szCs w:val="24"/>
              </w:rPr>
              <w:t>1.000.000,00</w:t>
            </w:r>
          </w:p>
        </w:tc>
      </w:tr>
      <w:tr w:rsidR="00A64620" w:rsidRPr="0048465C" w:rsidTr="004B5CE6">
        <w:tc>
          <w:tcPr>
            <w:tcW w:w="965" w:type="dxa"/>
          </w:tcPr>
          <w:p w:rsidR="00A64620" w:rsidRPr="004B5CE6" w:rsidRDefault="004B5CE6" w:rsidP="004B5CE6">
            <w:pPr>
              <w:pStyle w:val="Heading1"/>
              <w:numPr>
                <w:ilvl w:val="0"/>
                <w:numId w:val="0"/>
              </w:numPr>
              <w:spacing w:before="100"/>
              <w:ind w:left="-2"/>
              <w:jc w:val="center"/>
              <w:rPr>
                <w:rFonts w:ascii="Times New Roman" w:hAnsi="Times New Roman"/>
                <w:b w:val="0"/>
                <w:color w:val="auto"/>
                <w:sz w:val="24"/>
                <w:szCs w:val="24"/>
              </w:rPr>
            </w:pPr>
            <w:r>
              <w:rPr>
                <w:rFonts w:ascii="Times New Roman" w:hAnsi="Times New Roman"/>
                <w:b w:val="0"/>
                <w:color w:val="auto"/>
                <w:sz w:val="24"/>
                <w:szCs w:val="24"/>
              </w:rPr>
              <w:t>6.</w:t>
            </w:r>
          </w:p>
        </w:tc>
        <w:tc>
          <w:tcPr>
            <w:tcW w:w="1551" w:type="dxa"/>
            <w:vAlign w:val="center"/>
          </w:tcPr>
          <w:p w:rsidR="00A64620" w:rsidRPr="0048465C" w:rsidRDefault="00A64620" w:rsidP="004B5CE6">
            <w:pPr>
              <w:pStyle w:val="Heading1"/>
              <w:numPr>
                <w:ilvl w:val="0"/>
                <w:numId w:val="0"/>
              </w:numPr>
              <w:spacing w:before="100"/>
              <w:ind w:left="432"/>
              <w:rPr>
                <w:rFonts w:ascii="Times New Roman" w:hAnsi="Times New Roman"/>
                <w:b w:val="0"/>
                <w:color w:val="auto"/>
                <w:sz w:val="24"/>
                <w:szCs w:val="24"/>
              </w:rPr>
            </w:pPr>
            <w:r w:rsidRPr="0048465C">
              <w:rPr>
                <w:rFonts w:ascii="Times New Roman" w:hAnsi="Times New Roman"/>
                <w:b w:val="0"/>
                <w:color w:val="auto"/>
                <w:sz w:val="24"/>
                <w:szCs w:val="24"/>
              </w:rPr>
              <w:t>2.2.1</w:t>
            </w:r>
          </w:p>
        </w:tc>
        <w:tc>
          <w:tcPr>
            <w:tcW w:w="4820" w:type="dxa"/>
            <w:vAlign w:val="center"/>
          </w:tcPr>
          <w:p w:rsidR="00A64620" w:rsidRPr="004B5CE6" w:rsidRDefault="004B5CE6" w:rsidP="004B5CE6">
            <w:pPr>
              <w:pStyle w:val="Heading1"/>
              <w:numPr>
                <w:ilvl w:val="0"/>
                <w:numId w:val="0"/>
              </w:numPr>
              <w:spacing w:before="100"/>
              <w:ind w:left="34"/>
              <w:jc w:val="both"/>
              <w:rPr>
                <w:rFonts w:ascii="Times New Roman" w:hAnsi="Times New Roman"/>
                <w:b w:val="0"/>
                <w:color w:val="auto"/>
                <w:sz w:val="24"/>
                <w:szCs w:val="24"/>
              </w:rPr>
            </w:pPr>
            <w:r w:rsidRPr="004B5CE6">
              <w:rPr>
                <w:rFonts w:ascii="Times New Roman" w:hAnsi="Times New Roman"/>
                <w:b w:val="0"/>
                <w:color w:val="auto"/>
                <w:sz w:val="24"/>
                <w:szCs w:val="24"/>
              </w:rPr>
              <w:t>Набавка школског прибора  за социјално угрожене  Роме  и Ромкиње који су укључени  у образовање одраслих- друга шанса</w:t>
            </w:r>
            <w:r>
              <w:rPr>
                <w:rFonts w:ascii="Times New Roman" w:hAnsi="Times New Roman"/>
                <w:b w:val="0"/>
                <w:color w:val="auto"/>
                <w:sz w:val="24"/>
                <w:szCs w:val="24"/>
              </w:rPr>
              <w:t>.</w:t>
            </w:r>
          </w:p>
        </w:tc>
        <w:tc>
          <w:tcPr>
            <w:tcW w:w="2238" w:type="dxa"/>
            <w:vAlign w:val="center"/>
          </w:tcPr>
          <w:p w:rsidR="00A64620" w:rsidRPr="0048465C" w:rsidRDefault="004B5CE6" w:rsidP="004B5CE6">
            <w:pPr>
              <w:pStyle w:val="Heading1"/>
              <w:numPr>
                <w:ilvl w:val="0"/>
                <w:numId w:val="0"/>
              </w:numPr>
              <w:spacing w:before="100"/>
              <w:jc w:val="center"/>
              <w:rPr>
                <w:rFonts w:ascii="Times New Roman" w:hAnsi="Times New Roman"/>
                <w:b w:val="0"/>
                <w:color w:val="auto"/>
                <w:sz w:val="24"/>
                <w:szCs w:val="24"/>
              </w:rPr>
            </w:pPr>
            <w:r>
              <w:rPr>
                <w:rFonts w:ascii="Times New Roman" w:hAnsi="Times New Roman"/>
                <w:b w:val="0"/>
                <w:color w:val="auto"/>
                <w:sz w:val="24"/>
                <w:szCs w:val="24"/>
              </w:rPr>
              <w:t>20</w:t>
            </w:r>
            <w:r w:rsidR="00A64620" w:rsidRPr="0048465C">
              <w:rPr>
                <w:rFonts w:ascii="Times New Roman" w:hAnsi="Times New Roman"/>
                <w:b w:val="0"/>
                <w:color w:val="auto"/>
                <w:sz w:val="24"/>
                <w:szCs w:val="24"/>
              </w:rPr>
              <w:t>.000,00</w:t>
            </w:r>
          </w:p>
        </w:tc>
      </w:tr>
      <w:tr w:rsidR="00A64620" w:rsidRPr="0048465C" w:rsidTr="004B5CE6">
        <w:tc>
          <w:tcPr>
            <w:tcW w:w="965" w:type="dxa"/>
          </w:tcPr>
          <w:p w:rsidR="00A64620" w:rsidRPr="004B5CE6" w:rsidRDefault="004B5CE6" w:rsidP="004B5CE6">
            <w:pPr>
              <w:pStyle w:val="Heading1"/>
              <w:numPr>
                <w:ilvl w:val="0"/>
                <w:numId w:val="0"/>
              </w:numPr>
              <w:spacing w:before="100"/>
              <w:ind w:left="-2"/>
              <w:jc w:val="center"/>
              <w:rPr>
                <w:rFonts w:ascii="Times New Roman" w:hAnsi="Times New Roman"/>
                <w:b w:val="0"/>
                <w:color w:val="auto"/>
                <w:sz w:val="24"/>
                <w:szCs w:val="24"/>
              </w:rPr>
            </w:pPr>
            <w:r w:rsidRPr="004B5CE6">
              <w:rPr>
                <w:rFonts w:ascii="Times New Roman" w:hAnsi="Times New Roman"/>
                <w:b w:val="0"/>
                <w:color w:val="auto"/>
                <w:sz w:val="24"/>
                <w:szCs w:val="24"/>
              </w:rPr>
              <w:lastRenderedPageBreak/>
              <w:t>7.</w:t>
            </w:r>
          </w:p>
        </w:tc>
        <w:tc>
          <w:tcPr>
            <w:tcW w:w="1551" w:type="dxa"/>
            <w:vAlign w:val="center"/>
          </w:tcPr>
          <w:p w:rsidR="00A64620" w:rsidRPr="004B5CE6" w:rsidRDefault="00A64620" w:rsidP="004B5CE6">
            <w:pPr>
              <w:pStyle w:val="Heading1"/>
              <w:numPr>
                <w:ilvl w:val="0"/>
                <w:numId w:val="0"/>
              </w:numPr>
              <w:spacing w:before="100"/>
              <w:jc w:val="center"/>
              <w:rPr>
                <w:rFonts w:ascii="Times New Roman" w:hAnsi="Times New Roman"/>
                <w:b w:val="0"/>
                <w:color w:val="auto"/>
                <w:sz w:val="24"/>
                <w:szCs w:val="24"/>
              </w:rPr>
            </w:pPr>
            <w:r w:rsidRPr="004B5CE6">
              <w:rPr>
                <w:rFonts w:ascii="Times New Roman" w:hAnsi="Times New Roman"/>
                <w:b w:val="0"/>
                <w:color w:val="auto"/>
                <w:sz w:val="24"/>
                <w:szCs w:val="24"/>
              </w:rPr>
              <w:t>2.2.</w:t>
            </w:r>
            <w:r w:rsidR="004B5CE6" w:rsidRPr="004B5CE6">
              <w:rPr>
                <w:rFonts w:ascii="Times New Roman" w:hAnsi="Times New Roman"/>
                <w:b w:val="0"/>
                <w:color w:val="auto"/>
                <w:sz w:val="24"/>
                <w:szCs w:val="24"/>
              </w:rPr>
              <w:t>2</w:t>
            </w:r>
          </w:p>
        </w:tc>
        <w:tc>
          <w:tcPr>
            <w:tcW w:w="4820" w:type="dxa"/>
            <w:vAlign w:val="center"/>
          </w:tcPr>
          <w:p w:rsidR="00A64620" w:rsidRPr="004B5CE6" w:rsidRDefault="00A64620" w:rsidP="004B5CE6">
            <w:pPr>
              <w:pStyle w:val="Heading1"/>
              <w:numPr>
                <w:ilvl w:val="0"/>
                <w:numId w:val="0"/>
              </w:numPr>
              <w:spacing w:before="100"/>
              <w:ind w:left="34"/>
              <w:jc w:val="both"/>
              <w:rPr>
                <w:rFonts w:ascii="Times New Roman" w:hAnsi="Times New Roman"/>
                <w:b w:val="0"/>
                <w:color w:val="auto"/>
                <w:sz w:val="24"/>
                <w:szCs w:val="24"/>
              </w:rPr>
            </w:pPr>
            <w:r w:rsidRPr="004B5CE6">
              <w:rPr>
                <w:rFonts w:ascii="Times New Roman" w:hAnsi="Times New Roman"/>
                <w:b w:val="0"/>
                <w:color w:val="auto"/>
                <w:sz w:val="24"/>
                <w:szCs w:val="24"/>
              </w:rPr>
              <w:t>Организовање волонтерских и плаћених стручних пракси</w:t>
            </w:r>
            <w:r w:rsidR="004B5CE6">
              <w:rPr>
                <w:rFonts w:ascii="Times New Roman" w:hAnsi="Times New Roman"/>
                <w:b w:val="0"/>
                <w:color w:val="auto"/>
                <w:sz w:val="24"/>
                <w:szCs w:val="24"/>
              </w:rPr>
              <w:t>.</w:t>
            </w:r>
          </w:p>
        </w:tc>
        <w:tc>
          <w:tcPr>
            <w:tcW w:w="2238" w:type="dxa"/>
            <w:vAlign w:val="center"/>
          </w:tcPr>
          <w:p w:rsidR="00A64620" w:rsidRPr="00814605" w:rsidRDefault="004B5CE6" w:rsidP="004B5CE6">
            <w:pPr>
              <w:pStyle w:val="Heading1"/>
              <w:numPr>
                <w:ilvl w:val="0"/>
                <w:numId w:val="0"/>
              </w:numPr>
              <w:spacing w:before="100"/>
              <w:jc w:val="center"/>
              <w:rPr>
                <w:rFonts w:ascii="Times New Roman" w:hAnsi="Times New Roman"/>
                <w:b w:val="0"/>
                <w:color w:val="auto"/>
                <w:sz w:val="24"/>
                <w:szCs w:val="24"/>
              </w:rPr>
            </w:pPr>
            <w:r w:rsidRPr="004B5CE6">
              <w:rPr>
                <w:rFonts w:ascii="Times New Roman" w:hAnsi="Times New Roman"/>
                <w:b w:val="0"/>
                <w:color w:val="auto"/>
                <w:sz w:val="24"/>
                <w:szCs w:val="24"/>
              </w:rPr>
              <w:t>150.000</w:t>
            </w:r>
            <w:r w:rsidR="00814605">
              <w:rPr>
                <w:rFonts w:ascii="Times New Roman" w:hAnsi="Times New Roman"/>
                <w:b w:val="0"/>
                <w:color w:val="auto"/>
                <w:sz w:val="24"/>
                <w:szCs w:val="24"/>
              </w:rPr>
              <w:t>,00</w:t>
            </w:r>
          </w:p>
        </w:tc>
      </w:tr>
      <w:tr w:rsidR="00A64620" w:rsidRPr="0048465C" w:rsidTr="00CA33BD">
        <w:tc>
          <w:tcPr>
            <w:tcW w:w="965" w:type="dxa"/>
            <w:vAlign w:val="center"/>
          </w:tcPr>
          <w:p w:rsidR="00A64620" w:rsidRPr="00B14714" w:rsidRDefault="00CA33BD" w:rsidP="00CA33BD">
            <w:pPr>
              <w:pStyle w:val="Heading1"/>
              <w:numPr>
                <w:ilvl w:val="0"/>
                <w:numId w:val="0"/>
              </w:numPr>
              <w:spacing w:before="100"/>
              <w:ind w:left="-2"/>
              <w:jc w:val="center"/>
              <w:rPr>
                <w:rFonts w:ascii="Times New Roman" w:hAnsi="Times New Roman"/>
                <w:b w:val="0"/>
                <w:color w:val="auto"/>
                <w:sz w:val="24"/>
                <w:szCs w:val="24"/>
              </w:rPr>
            </w:pPr>
            <w:r>
              <w:rPr>
                <w:rFonts w:ascii="Times New Roman" w:hAnsi="Times New Roman"/>
                <w:b w:val="0"/>
                <w:color w:val="auto"/>
                <w:sz w:val="24"/>
                <w:szCs w:val="24"/>
              </w:rPr>
              <w:t>8.</w:t>
            </w:r>
          </w:p>
        </w:tc>
        <w:tc>
          <w:tcPr>
            <w:tcW w:w="1551" w:type="dxa"/>
            <w:vAlign w:val="center"/>
          </w:tcPr>
          <w:p w:rsidR="00A64620" w:rsidRPr="0048465C" w:rsidRDefault="00A64620" w:rsidP="00CA33BD">
            <w:pPr>
              <w:pStyle w:val="Heading1"/>
              <w:numPr>
                <w:ilvl w:val="0"/>
                <w:numId w:val="0"/>
              </w:numPr>
              <w:spacing w:before="100"/>
              <w:ind w:left="432"/>
              <w:rPr>
                <w:rFonts w:ascii="Times New Roman" w:hAnsi="Times New Roman"/>
                <w:b w:val="0"/>
                <w:color w:val="auto"/>
                <w:sz w:val="24"/>
                <w:szCs w:val="24"/>
              </w:rPr>
            </w:pPr>
            <w:r w:rsidRPr="0048465C">
              <w:rPr>
                <w:rFonts w:ascii="Times New Roman" w:hAnsi="Times New Roman"/>
                <w:b w:val="0"/>
                <w:color w:val="auto"/>
                <w:sz w:val="24"/>
                <w:szCs w:val="24"/>
              </w:rPr>
              <w:t>2.3.1</w:t>
            </w:r>
          </w:p>
        </w:tc>
        <w:tc>
          <w:tcPr>
            <w:tcW w:w="4820" w:type="dxa"/>
            <w:vAlign w:val="center"/>
          </w:tcPr>
          <w:p w:rsidR="00A64620" w:rsidRPr="00CA33BD" w:rsidRDefault="00A64620" w:rsidP="00CA33BD">
            <w:pPr>
              <w:pStyle w:val="Heading1"/>
              <w:numPr>
                <w:ilvl w:val="0"/>
                <w:numId w:val="0"/>
              </w:numPr>
              <w:spacing w:before="100"/>
              <w:jc w:val="both"/>
              <w:rPr>
                <w:rFonts w:ascii="Times New Roman" w:hAnsi="Times New Roman"/>
                <w:b w:val="0"/>
                <w:color w:val="auto"/>
                <w:sz w:val="24"/>
                <w:szCs w:val="24"/>
              </w:rPr>
            </w:pPr>
            <w:r w:rsidRPr="0048465C">
              <w:rPr>
                <w:rFonts w:ascii="Times New Roman" w:hAnsi="Times New Roman"/>
                <w:b w:val="0"/>
                <w:color w:val="auto"/>
                <w:sz w:val="24"/>
                <w:szCs w:val="24"/>
              </w:rPr>
              <w:t>Организовање обука, о задругарству, социјалном ,женском и омладинском предузетништву</w:t>
            </w:r>
            <w:r w:rsidR="00CA33BD">
              <w:rPr>
                <w:rFonts w:ascii="Times New Roman" w:hAnsi="Times New Roman"/>
                <w:b w:val="0"/>
                <w:color w:val="auto"/>
                <w:sz w:val="24"/>
                <w:szCs w:val="24"/>
              </w:rPr>
              <w:t>.</w:t>
            </w:r>
          </w:p>
        </w:tc>
        <w:tc>
          <w:tcPr>
            <w:tcW w:w="2238" w:type="dxa"/>
            <w:vAlign w:val="center"/>
          </w:tcPr>
          <w:p w:rsidR="00A64620" w:rsidRPr="0048465C" w:rsidRDefault="00A64620" w:rsidP="00CA33BD">
            <w:pPr>
              <w:pStyle w:val="Heading1"/>
              <w:numPr>
                <w:ilvl w:val="0"/>
                <w:numId w:val="0"/>
              </w:numPr>
              <w:spacing w:before="100"/>
              <w:jc w:val="center"/>
              <w:rPr>
                <w:rFonts w:ascii="Times New Roman" w:hAnsi="Times New Roman"/>
                <w:b w:val="0"/>
                <w:color w:val="auto"/>
                <w:sz w:val="24"/>
                <w:szCs w:val="24"/>
              </w:rPr>
            </w:pPr>
            <w:r w:rsidRPr="0048465C">
              <w:rPr>
                <w:rFonts w:ascii="Times New Roman" w:hAnsi="Times New Roman"/>
                <w:b w:val="0"/>
                <w:color w:val="auto"/>
                <w:sz w:val="24"/>
                <w:szCs w:val="24"/>
              </w:rPr>
              <w:t>20.000,00</w:t>
            </w:r>
          </w:p>
        </w:tc>
      </w:tr>
      <w:tr w:rsidR="00CA33BD" w:rsidRPr="0048465C" w:rsidTr="00CA33BD">
        <w:trPr>
          <w:trHeight w:val="630"/>
        </w:trPr>
        <w:tc>
          <w:tcPr>
            <w:tcW w:w="965" w:type="dxa"/>
            <w:vAlign w:val="center"/>
          </w:tcPr>
          <w:p w:rsidR="00CA33BD" w:rsidRDefault="00CA33BD" w:rsidP="00CA33BD">
            <w:pPr>
              <w:pStyle w:val="Heading1"/>
              <w:numPr>
                <w:ilvl w:val="0"/>
                <w:numId w:val="0"/>
              </w:numPr>
              <w:spacing w:before="100"/>
              <w:ind w:left="-2"/>
              <w:jc w:val="center"/>
              <w:rPr>
                <w:rFonts w:ascii="Times New Roman" w:hAnsi="Times New Roman"/>
                <w:b w:val="0"/>
                <w:color w:val="auto"/>
                <w:sz w:val="24"/>
                <w:szCs w:val="24"/>
              </w:rPr>
            </w:pPr>
            <w:r>
              <w:rPr>
                <w:rFonts w:ascii="Times New Roman" w:hAnsi="Times New Roman"/>
                <w:b w:val="0"/>
                <w:color w:val="auto"/>
                <w:sz w:val="24"/>
                <w:szCs w:val="24"/>
              </w:rPr>
              <w:t>9.</w:t>
            </w:r>
          </w:p>
        </w:tc>
        <w:tc>
          <w:tcPr>
            <w:tcW w:w="1551" w:type="dxa"/>
            <w:vAlign w:val="center"/>
          </w:tcPr>
          <w:p w:rsidR="00CA33BD" w:rsidRPr="00CA33BD" w:rsidRDefault="00CA33BD" w:rsidP="00CA33BD">
            <w:pPr>
              <w:pStyle w:val="Heading1"/>
              <w:numPr>
                <w:ilvl w:val="0"/>
                <w:numId w:val="0"/>
              </w:numPr>
              <w:spacing w:before="100"/>
              <w:ind w:left="432"/>
              <w:rPr>
                <w:rFonts w:ascii="Times New Roman" w:hAnsi="Times New Roman"/>
                <w:b w:val="0"/>
                <w:color w:val="auto"/>
                <w:sz w:val="24"/>
                <w:szCs w:val="24"/>
              </w:rPr>
            </w:pPr>
            <w:r>
              <w:rPr>
                <w:rFonts w:ascii="Times New Roman" w:hAnsi="Times New Roman"/>
                <w:b w:val="0"/>
                <w:color w:val="auto"/>
                <w:sz w:val="24"/>
                <w:szCs w:val="24"/>
              </w:rPr>
              <w:t>3.1.1</w:t>
            </w:r>
          </w:p>
        </w:tc>
        <w:tc>
          <w:tcPr>
            <w:tcW w:w="4820" w:type="dxa"/>
            <w:vAlign w:val="center"/>
          </w:tcPr>
          <w:p w:rsidR="00CA33BD" w:rsidRPr="0048465C" w:rsidRDefault="00CA33BD" w:rsidP="00CA33BD">
            <w:pPr>
              <w:spacing w:before="100"/>
              <w:rPr>
                <w:rFonts w:ascii="Times New Roman" w:hAnsi="Times New Roman"/>
                <w:b/>
                <w:sz w:val="24"/>
                <w:szCs w:val="24"/>
              </w:rPr>
            </w:pPr>
            <w:r w:rsidRPr="007A4CC8">
              <w:rPr>
                <w:rFonts w:ascii="Times New Roman" w:hAnsi="Times New Roman" w:cs="Times New Roman"/>
              </w:rPr>
              <w:t>Измена и допуна Просторног плана општине Дољевац</w:t>
            </w:r>
            <w:r>
              <w:rPr>
                <w:rFonts w:ascii="Times New Roman" w:hAnsi="Times New Roman" w:cs="Times New Roman"/>
              </w:rPr>
              <w:t>.</w:t>
            </w:r>
          </w:p>
        </w:tc>
        <w:tc>
          <w:tcPr>
            <w:tcW w:w="2238" w:type="dxa"/>
            <w:vAlign w:val="center"/>
          </w:tcPr>
          <w:p w:rsidR="00CA33BD" w:rsidRPr="0048465C" w:rsidRDefault="00CA33BD" w:rsidP="00CA33BD">
            <w:pPr>
              <w:pStyle w:val="Heading1"/>
              <w:numPr>
                <w:ilvl w:val="0"/>
                <w:numId w:val="0"/>
              </w:numPr>
              <w:spacing w:before="100"/>
              <w:jc w:val="center"/>
              <w:rPr>
                <w:rFonts w:ascii="Times New Roman" w:hAnsi="Times New Roman"/>
                <w:b w:val="0"/>
                <w:color w:val="auto"/>
                <w:sz w:val="24"/>
                <w:szCs w:val="24"/>
              </w:rPr>
            </w:pPr>
            <w:r>
              <w:rPr>
                <w:rFonts w:ascii="Times New Roman" w:hAnsi="Times New Roman"/>
                <w:b w:val="0"/>
                <w:color w:val="auto"/>
                <w:sz w:val="24"/>
                <w:szCs w:val="24"/>
              </w:rPr>
              <w:t>2.800.000,00</w:t>
            </w:r>
          </w:p>
        </w:tc>
      </w:tr>
      <w:tr w:rsidR="00A64620" w:rsidRPr="0048465C" w:rsidTr="00CA33BD">
        <w:trPr>
          <w:trHeight w:val="630"/>
        </w:trPr>
        <w:tc>
          <w:tcPr>
            <w:tcW w:w="965" w:type="dxa"/>
            <w:vAlign w:val="center"/>
          </w:tcPr>
          <w:p w:rsidR="00A64620" w:rsidRPr="00B14714" w:rsidRDefault="00B14714" w:rsidP="00CA33BD">
            <w:pPr>
              <w:pStyle w:val="Heading1"/>
              <w:numPr>
                <w:ilvl w:val="0"/>
                <w:numId w:val="0"/>
              </w:numPr>
              <w:spacing w:before="100"/>
              <w:ind w:left="-2"/>
              <w:jc w:val="center"/>
              <w:rPr>
                <w:rFonts w:ascii="Times New Roman" w:hAnsi="Times New Roman"/>
                <w:b w:val="0"/>
                <w:color w:val="auto"/>
                <w:sz w:val="24"/>
                <w:szCs w:val="24"/>
              </w:rPr>
            </w:pPr>
            <w:r>
              <w:rPr>
                <w:rFonts w:ascii="Times New Roman" w:hAnsi="Times New Roman"/>
                <w:b w:val="0"/>
                <w:color w:val="auto"/>
                <w:sz w:val="24"/>
                <w:szCs w:val="24"/>
              </w:rPr>
              <w:t>1</w:t>
            </w:r>
            <w:r w:rsidR="00CA33BD">
              <w:rPr>
                <w:rFonts w:ascii="Times New Roman" w:hAnsi="Times New Roman"/>
                <w:b w:val="0"/>
                <w:color w:val="auto"/>
                <w:sz w:val="24"/>
                <w:szCs w:val="24"/>
              </w:rPr>
              <w:t>0.</w:t>
            </w:r>
          </w:p>
        </w:tc>
        <w:tc>
          <w:tcPr>
            <w:tcW w:w="1551" w:type="dxa"/>
            <w:vAlign w:val="center"/>
          </w:tcPr>
          <w:p w:rsidR="00A64620" w:rsidRPr="0048465C" w:rsidRDefault="00A64620" w:rsidP="00CA33BD">
            <w:pPr>
              <w:pStyle w:val="Heading1"/>
              <w:numPr>
                <w:ilvl w:val="0"/>
                <w:numId w:val="0"/>
              </w:numPr>
              <w:spacing w:before="100"/>
              <w:ind w:left="432"/>
              <w:rPr>
                <w:rFonts w:ascii="Times New Roman" w:hAnsi="Times New Roman"/>
                <w:b w:val="0"/>
                <w:color w:val="auto"/>
                <w:sz w:val="24"/>
                <w:szCs w:val="24"/>
              </w:rPr>
            </w:pPr>
            <w:r w:rsidRPr="0048465C">
              <w:rPr>
                <w:rFonts w:ascii="Times New Roman" w:hAnsi="Times New Roman"/>
                <w:b w:val="0"/>
                <w:color w:val="auto"/>
                <w:sz w:val="24"/>
                <w:szCs w:val="24"/>
              </w:rPr>
              <w:t>3.1.2</w:t>
            </w:r>
          </w:p>
        </w:tc>
        <w:tc>
          <w:tcPr>
            <w:tcW w:w="4820" w:type="dxa"/>
            <w:vAlign w:val="center"/>
          </w:tcPr>
          <w:p w:rsidR="00A64620" w:rsidRPr="00CA33BD" w:rsidRDefault="00A64620" w:rsidP="00CA33BD">
            <w:pPr>
              <w:pStyle w:val="Heading1"/>
              <w:numPr>
                <w:ilvl w:val="0"/>
                <w:numId w:val="0"/>
              </w:numPr>
              <w:spacing w:before="100"/>
              <w:jc w:val="both"/>
              <w:rPr>
                <w:rFonts w:ascii="Times New Roman" w:hAnsi="Times New Roman"/>
                <w:b w:val="0"/>
                <w:color w:val="auto"/>
                <w:sz w:val="24"/>
                <w:szCs w:val="24"/>
              </w:rPr>
            </w:pPr>
            <w:r w:rsidRPr="0048465C">
              <w:rPr>
                <w:rFonts w:ascii="Times New Roman" w:hAnsi="Times New Roman"/>
                <w:b w:val="0"/>
                <w:color w:val="auto"/>
                <w:sz w:val="24"/>
                <w:szCs w:val="24"/>
              </w:rPr>
              <w:t>Организовање информативних кампања о поступку озакоњењабесправно изграђених објеката</w:t>
            </w:r>
            <w:r w:rsidR="00CA33BD">
              <w:rPr>
                <w:rFonts w:ascii="Times New Roman" w:hAnsi="Times New Roman"/>
                <w:b w:val="0"/>
                <w:color w:val="auto"/>
                <w:sz w:val="24"/>
                <w:szCs w:val="24"/>
              </w:rPr>
              <w:t>.</w:t>
            </w:r>
          </w:p>
        </w:tc>
        <w:tc>
          <w:tcPr>
            <w:tcW w:w="2238" w:type="dxa"/>
            <w:vAlign w:val="center"/>
          </w:tcPr>
          <w:p w:rsidR="00A64620" w:rsidRPr="0048465C" w:rsidRDefault="00A64620" w:rsidP="00CA33BD">
            <w:pPr>
              <w:pStyle w:val="Heading1"/>
              <w:numPr>
                <w:ilvl w:val="0"/>
                <w:numId w:val="0"/>
              </w:numPr>
              <w:spacing w:before="100"/>
              <w:jc w:val="center"/>
              <w:rPr>
                <w:rFonts w:ascii="Times New Roman" w:hAnsi="Times New Roman"/>
                <w:b w:val="0"/>
                <w:color w:val="auto"/>
                <w:sz w:val="24"/>
                <w:szCs w:val="24"/>
              </w:rPr>
            </w:pPr>
            <w:r w:rsidRPr="0048465C">
              <w:rPr>
                <w:rFonts w:ascii="Times New Roman" w:hAnsi="Times New Roman"/>
                <w:b w:val="0"/>
                <w:color w:val="auto"/>
                <w:sz w:val="24"/>
                <w:szCs w:val="24"/>
              </w:rPr>
              <w:t>20.000,00</w:t>
            </w:r>
          </w:p>
        </w:tc>
      </w:tr>
      <w:tr w:rsidR="00A64620" w:rsidRPr="0048465C" w:rsidTr="004713F7">
        <w:tc>
          <w:tcPr>
            <w:tcW w:w="965" w:type="dxa"/>
            <w:vAlign w:val="center"/>
          </w:tcPr>
          <w:p w:rsidR="00A64620" w:rsidRPr="00B14714" w:rsidRDefault="00B14714" w:rsidP="004713F7">
            <w:pPr>
              <w:pStyle w:val="Heading1"/>
              <w:numPr>
                <w:ilvl w:val="0"/>
                <w:numId w:val="0"/>
              </w:numPr>
              <w:spacing w:before="100"/>
              <w:ind w:left="-2"/>
              <w:jc w:val="center"/>
              <w:rPr>
                <w:rFonts w:ascii="Times New Roman" w:hAnsi="Times New Roman"/>
                <w:b w:val="0"/>
                <w:color w:val="auto"/>
                <w:sz w:val="24"/>
                <w:szCs w:val="24"/>
              </w:rPr>
            </w:pPr>
            <w:r>
              <w:rPr>
                <w:rFonts w:ascii="Times New Roman" w:hAnsi="Times New Roman"/>
                <w:b w:val="0"/>
                <w:color w:val="auto"/>
                <w:sz w:val="24"/>
                <w:szCs w:val="24"/>
              </w:rPr>
              <w:t>1</w:t>
            </w:r>
            <w:r w:rsidR="004713F7">
              <w:rPr>
                <w:rFonts w:ascii="Times New Roman" w:hAnsi="Times New Roman"/>
                <w:b w:val="0"/>
                <w:color w:val="auto"/>
                <w:sz w:val="24"/>
                <w:szCs w:val="24"/>
              </w:rPr>
              <w:t>1.</w:t>
            </w:r>
          </w:p>
        </w:tc>
        <w:tc>
          <w:tcPr>
            <w:tcW w:w="1551" w:type="dxa"/>
            <w:vAlign w:val="center"/>
          </w:tcPr>
          <w:p w:rsidR="00A64620" w:rsidRPr="0048465C" w:rsidRDefault="00A64620" w:rsidP="004713F7">
            <w:pPr>
              <w:pStyle w:val="Heading1"/>
              <w:numPr>
                <w:ilvl w:val="0"/>
                <w:numId w:val="0"/>
              </w:numPr>
              <w:spacing w:before="100"/>
              <w:ind w:left="432"/>
              <w:rPr>
                <w:rFonts w:ascii="Times New Roman" w:hAnsi="Times New Roman"/>
                <w:b w:val="0"/>
                <w:color w:val="auto"/>
                <w:sz w:val="24"/>
                <w:szCs w:val="24"/>
              </w:rPr>
            </w:pPr>
            <w:r w:rsidRPr="0048465C">
              <w:rPr>
                <w:rFonts w:ascii="Times New Roman" w:hAnsi="Times New Roman"/>
                <w:b w:val="0"/>
                <w:color w:val="auto"/>
                <w:sz w:val="24"/>
                <w:szCs w:val="24"/>
              </w:rPr>
              <w:t>3.2.2</w:t>
            </w:r>
          </w:p>
        </w:tc>
        <w:tc>
          <w:tcPr>
            <w:tcW w:w="4820" w:type="dxa"/>
            <w:vAlign w:val="center"/>
          </w:tcPr>
          <w:p w:rsidR="00A64620" w:rsidRPr="0048465C" w:rsidRDefault="00A64620" w:rsidP="0008563B">
            <w:pPr>
              <w:pStyle w:val="Heading1"/>
              <w:numPr>
                <w:ilvl w:val="0"/>
                <w:numId w:val="0"/>
              </w:numPr>
              <w:spacing w:before="100"/>
              <w:rPr>
                <w:rFonts w:ascii="Times New Roman" w:hAnsi="Times New Roman"/>
                <w:b w:val="0"/>
                <w:color w:val="auto"/>
                <w:sz w:val="24"/>
                <w:szCs w:val="24"/>
              </w:rPr>
            </w:pPr>
            <w:r w:rsidRPr="0048465C">
              <w:rPr>
                <w:rFonts w:ascii="Times New Roman" w:hAnsi="Times New Roman"/>
                <w:b w:val="0"/>
                <w:color w:val="auto"/>
                <w:sz w:val="24"/>
                <w:szCs w:val="24"/>
              </w:rPr>
              <w:t>Омогућавање ромским домаћинствима прикључак на водоводну и канализациону мрежу на територији општине Дољевац по субвенционисаним ценама (повећање броја постојећих прикљу</w:t>
            </w:r>
            <w:r w:rsidR="0008563B">
              <w:rPr>
                <w:rFonts w:ascii="Times New Roman" w:hAnsi="Times New Roman"/>
                <w:b w:val="0"/>
                <w:color w:val="auto"/>
                <w:sz w:val="24"/>
                <w:szCs w:val="24"/>
              </w:rPr>
              <w:t>ч</w:t>
            </w:r>
            <w:r w:rsidRPr="0048465C">
              <w:rPr>
                <w:rFonts w:ascii="Times New Roman" w:hAnsi="Times New Roman"/>
                <w:b w:val="0"/>
                <w:color w:val="auto"/>
                <w:sz w:val="24"/>
                <w:szCs w:val="24"/>
              </w:rPr>
              <w:t>ака)</w:t>
            </w:r>
          </w:p>
        </w:tc>
        <w:tc>
          <w:tcPr>
            <w:tcW w:w="2238" w:type="dxa"/>
            <w:vAlign w:val="center"/>
          </w:tcPr>
          <w:p w:rsidR="00A64620" w:rsidRPr="0048465C" w:rsidRDefault="00A64620" w:rsidP="004713F7">
            <w:pPr>
              <w:pStyle w:val="Heading1"/>
              <w:numPr>
                <w:ilvl w:val="0"/>
                <w:numId w:val="0"/>
              </w:numPr>
              <w:spacing w:before="100"/>
              <w:jc w:val="center"/>
              <w:rPr>
                <w:rFonts w:ascii="Times New Roman" w:hAnsi="Times New Roman"/>
                <w:b w:val="0"/>
                <w:color w:val="auto"/>
                <w:sz w:val="24"/>
                <w:szCs w:val="24"/>
              </w:rPr>
            </w:pPr>
            <w:r w:rsidRPr="0048465C">
              <w:rPr>
                <w:rFonts w:ascii="Times New Roman" w:hAnsi="Times New Roman"/>
                <w:b w:val="0"/>
                <w:color w:val="auto"/>
                <w:sz w:val="24"/>
                <w:szCs w:val="24"/>
              </w:rPr>
              <w:t>700.000,00</w:t>
            </w:r>
          </w:p>
        </w:tc>
      </w:tr>
      <w:tr w:rsidR="00A64620" w:rsidRPr="0048465C" w:rsidTr="00B6108E">
        <w:tc>
          <w:tcPr>
            <w:tcW w:w="965" w:type="dxa"/>
            <w:vAlign w:val="center"/>
          </w:tcPr>
          <w:p w:rsidR="00A64620" w:rsidRPr="004713F7" w:rsidRDefault="00B14714" w:rsidP="00B6108E">
            <w:pPr>
              <w:pStyle w:val="Heading1"/>
              <w:numPr>
                <w:ilvl w:val="0"/>
                <w:numId w:val="0"/>
              </w:numPr>
              <w:spacing w:before="100"/>
              <w:ind w:left="-2"/>
              <w:jc w:val="center"/>
              <w:rPr>
                <w:rFonts w:ascii="Times New Roman" w:hAnsi="Times New Roman"/>
                <w:b w:val="0"/>
                <w:color w:val="auto"/>
                <w:sz w:val="24"/>
                <w:szCs w:val="24"/>
              </w:rPr>
            </w:pPr>
            <w:r>
              <w:rPr>
                <w:rFonts w:ascii="Times New Roman" w:hAnsi="Times New Roman"/>
                <w:b w:val="0"/>
                <w:color w:val="auto"/>
                <w:sz w:val="24"/>
                <w:szCs w:val="24"/>
              </w:rPr>
              <w:t>1</w:t>
            </w:r>
            <w:r w:rsidR="004713F7">
              <w:rPr>
                <w:rFonts w:ascii="Times New Roman" w:hAnsi="Times New Roman"/>
                <w:b w:val="0"/>
                <w:color w:val="auto"/>
                <w:sz w:val="24"/>
                <w:szCs w:val="24"/>
              </w:rPr>
              <w:t>2.</w:t>
            </w:r>
          </w:p>
        </w:tc>
        <w:tc>
          <w:tcPr>
            <w:tcW w:w="1551" w:type="dxa"/>
            <w:vAlign w:val="center"/>
          </w:tcPr>
          <w:p w:rsidR="00A64620" w:rsidRPr="0048465C" w:rsidRDefault="00A64620" w:rsidP="00B6108E">
            <w:pPr>
              <w:pStyle w:val="Heading1"/>
              <w:numPr>
                <w:ilvl w:val="0"/>
                <w:numId w:val="0"/>
              </w:numPr>
              <w:spacing w:before="100"/>
              <w:ind w:left="432"/>
              <w:rPr>
                <w:rFonts w:ascii="Times New Roman" w:hAnsi="Times New Roman"/>
                <w:b w:val="0"/>
                <w:color w:val="auto"/>
                <w:sz w:val="24"/>
                <w:szCs w:val="24"/>
              </w:rPr>
            </w:pPr>
            <w:r w:rsidRPr="0048465C">
              <w:rPr>
                <w:rFonts w:ascii="Times New Roman" w:hAnsi="Times New Roman"/>
                <w:b w:val="0"/>
                <w:color w:val="auto"/>
                <w:sz w:val="24"/>
                <w:szCs w:val="24"/>
              </w:rPr>
              <w:t>4.1.1</w:t>
            </w:r>
          </w:p>
        </w:tc>
        <w:tc>
          <w:tcPr>
            <w:tcW w:w="4820" w:type="dxa"/>
            <w:vAlign w:val="center"/>
          </w:tcPr>
          <w:p w:rsidR="00A64620" w:rsidRPr="0048465C" w:rsidRDefault="00A64620" w:rsidP="00B6108E">
            <w:pPr>
              <w:pStyle w:val="Heading1"/>
              <w:numPr>
                <w:ilvl w:val="0"/>
                <w:numId w:val="0"/>
              </w:numPr>
              <w:spacing w:before="100"/>
              <w:ind w:left="34"/>
              <w:rPr>
                <w:rFonts w:ascii="Times New Roman" w:hAnsi="Times New Roman"/>
                <w:b w:val="0"/>
                <w:color w:val="auto"/>
                <w:sz w:val="24"/>
                <w:szCs w:val="24"/>
              </w:rPr>
            </w:pPr>
            <w:r w:rsidRPr="0048465C">
              <w:rPr>
                <w:rFonts w:ascii="Times New Roman" w:hAnsi="Times New Roman"/>
                <w:b w:val="0"/>
                <w:color w:val="auto"/>
                <w:sz w:val="24"/>
                <w:szCs w:val="24"/>
              </w:rPr>
              <w:t>Информисање ромског становништва о превентивној здравственој заштити</w:t>
            </w:r>
            <w:r w:rsidR="00B6108E">
              <w:rPr>
                <w:rFonts w:ascii="Times New Roman" w:hAnsi="Times New Roman"/>
                <w:b w:val="0"/>
                <w:color w:val="auto"/>
                <w:sz w:val="24"/>
                <w:szCs w:val="24"/>
              </w:rPr>
              <w:t>.</w:t>
            </w:r>
          </w:p>
        </w:tc>
        <w:tc>
          <w:tcPr>
            <w:tcW w:w="2238" w:type="dxa"/>
            <w:vAlign w:val="center"/>
          </w:tcPr>
          <w:p w:rsidR="00A64620" w:rsidRPr="0048465C" w:rsidRDefault="00A64620" w:rsidP="00B6108E">
            <w:pPr>
              <w:pStyle w:val="Heading1"/>
              <w:numPr>
                <w:ilvl w:val="0"/>
                <w:numId w:val="0"/>
              </w:numPr>
              <w:spacing w:before="100"/>
              <w:jc w:val="center"/>
              <w:rPr>
                <w:rFonts w:ascii="Times New Roman" w:hAnsi="Times New Roman"/>
                <w:b w:val="0"/>
                <w:color w:val="auto"/>
                <w:sz w:val="24"/>
                <w:szCs w:val="24"/>
              </w:rPr>
            </w:pPr>
            <w:r w:rsidRPr="0048465C">
              <w:rPr>
                <w:rFonts w:ascii="Times New Roman" w:hAnsi="Times New Roman"/>
                <w:b w:val="0"/>
                <w:color w:val="auto"/>
                <w:sz w:val="24"/>
                <w:szCs w:val="24"/>
              </w:rPr>
              <w:t>60.000,00</w:t>
            </w:r>
          </w:p>
        </w:tc>
      </w:tr>
      <w:tr w:rsidR="00B6108E" w:rsidRPr="0048465C" w:rsidTr="00B6108E">
        <w:tc>
          <w:tcPr>
            <w:tcW w:w="965" w:type="dxa"/>
            <w:vAlign w:val="center"/>
          </w:tcPr>
          <w:p w:rsidR="00B6108E" w:rsidRPr="00B6108E" w:rsidRDefault="00B6108E" w:rsidP="00B6108E">
            <w:pPr>
              <w:pStyle w:val="Heading1"/>
              <w:numPr>
                <w:ilvl w:val="0"/>
                <w:numId w:val="0"/>
              </w:numPr>
              <w:spacing w:before="100"/>
              <w:ind w:left="-2"/>
              <w:jc w:val="center"/>
              <w:rPr>
                <w:rFonts w:ascii="Times New Roman" w:hAnsi="Times New Roman"/>
                <w:b w:val="0"/>
                <w:color w:val="auto"/>
                <w:sz w:val="24"/>
                <w:szCs w:val="24"/>
              </w:rPr>
            </w:pPr>
            <w:r>
              <w:rPr>
                <w:rFonts w:ascii="Times New Roman" w:hAnsi="Times New Roman"/>
                <w:b w:val="0"/>
                <w:color w:val="auto"/>
                <w:sz w:val="24"/>
                <w:szCs w:val="24"/>
              </w:rPr>
              <w:t>13.</w:t>
            </w:r>
          </w:p>
        </w:tc>
        <w:tc>
          <w:tcPr>
            <w:tcW w:w="1551" w:type="dxa"/>
            <w:vAlign w:val="center"/>
          </w:tcPr>
          <w:p w:rsidR="00B6108E" w:rsidRPr="0048465C" w:rsidRDefault="00B6108E" w:rsidP="00B6108E">
            <w:pPr>
              <w:pStyle w:val="Heading1"/>
              <w:numPr>
                <w:ilvl w:val="0"/>
                <w:numId w:val="0"/>
              </w:numPr>
              <w:spacing w:before="100"/>
              <w:ind w:left="432"/>
              <w:rPr>
                <w:rFonts w:ascii="Times New Roman" w:hAnsi="Times New Roman"/>
                <w:b w:val="0"/>
                <w:color w:val="auto"/>
                <w:sz w:val="24"/>
                <w:szCs w:val="24"/>
              </w:rPr>
            </w:pPr>
            <w:r w:rsidRPr="0048465C">
              <w:rPr>
                <w:rFonts w:ascii="Times New Roman" w:hAnsi="Times New Roman"/>
                <w:b w:val="0"/>
                <w:color w:val="auto"/>
                <w:sz w:val="24"/>
                <w:szCs w:val="24"/>
              </w:rPr>
              <w:t>4.1.2</w:t>
            </w:r>
          </w:p>
        </w:tc>
        <w:tc>
          <w:tcPr>
            <w:tcW w:w="4820" w:type="dxa"/>
            <w:vAlign w:val="center"/>
          </w:tcPr>
          <w:p w:rsidR="00B6108E" w:rsidRPr="0048465C" w:rsidRDefault="00B6108E" w:rsidP="00B6108E">
            <w:pPr>
              <w:pStyle w:val="Heading1"/>
              <w:numPr>
                <w:ilvl w:val="0"/>
                <w:numId w:val="0"/>
              </w:numPr>
              <w:spacing w:before="100"/>
              <w:ind w:left="34"/>
              <w:rPr>
                <w:rFonts w:ascii="Times New Roman" w:hAnsi="Times New Roman"/>
                <w:b w:val="0"/>
                <w:color w:val="auto"/>
                <w:sz w:val="24"/>
                <w:szCs w:val="24"/>
              </w:rPr>
            </w:pPr>
            <w:r w:rsidRPr="0048465C">
              <w:rPr>
                <w:rFonts w:ascii="Times New Roman" w:hAnsi="Times New Roman"/>
                <w:b w:val="0"/>
                <w:color w:val="auto"/>
                <w:sz w:val="24"/>
                <w:szCs w:val="24"/>
              </w:rPr>
              <w:t xml:space="preserve">Организовање  систематских прегледа за здравствено–социјално најугроженије становнике у ромским  насељима </w:t>
            </w:r>
          </w:p>
        </w:tc>
        <w:tc>
          <w:tcPr>
            <w:tcW w:w="2238" w:type="dxa"/>
            <w:vAlign w:val="center"/>
          </w:tcPr>
          <w:p w:rsidR="00B6108E" w:rsidRPr="0048465C" w:rsidRDefault="00B6108E" w:rsidP="00B6108E">
            <w:pPr>
              <w:pStyle w:val="Heading1"/>
              <w:numPr>
                <w:ilvl w:val="0"/>
                <w:numId w:val="0"/>
              </w:numPr>
              <w:spacing w:before="100"/>
              <w:jc w:val="center"/>
              <w:rPr>
                <w:rFonts w:ascii="Times New Roman" w:hAnsi="Times New Roman"/>
                <w:b w:val="0"/>
                <w:color w:val="auto"/>
                <w:sz w:val="24"/>
                <w:szCs w:val="24"/>
              </w:rPr>
            </w:pPr>
            <w:r w:rsidRPr="0048465C">
              <w:rPr>
                <w:rFonts w:ascii="Times New Roman" w:hAnsi="Times New Roman"/>
                <w:b w:val="0"/>
                <w:color w:val="auto"/>
                <w:sz w:val="24"/>
                <w:szCs w:val="24"/>
              </w:rPr>
              <w:t>70.000,00</w:t>
            </w:r>
          </w:p>
        </w:tc>
      </w:tr>
      <w:tr w:rsidR="00B6108E" w:rsidRPr="0048465C" w:rsidTr="00243646">
        <w:tc>
          <w:tcPr>
            <w:tcW w:w="965" w:type="dxa"/>
            <w:vAlign w:val="center"/>
          </w:tcPr>
          <w:p w:rsidR="00B6108E" w:rsidRDefault="00B6108E" w:rsidP="00F733C1">
            <w:pPr>
              <w:pStyle w:val="Heading1"/>
              <w:numPr>
                <w:ilvl w:val="0"/>
                <w:numId w:val="0"/>
              </w:numPr>
              <w:spacing w:before="100"/>
              <w:ind w:left="-2"/>
              <w:jc w:val="center"/>
              <w:rPr>
                <w:rFonts w:ascii="Times New Roman" w:hAnsi="Times New Roman"/>
                <w:b w:val="0"/>
                <w:color w:val="auto"/>
                <w:sz w:val="24"/>
                <w:szCs w:val="24"/>
              </w:rPr>
            </w:pPr>
            <w:r>
              <w:rPr>
                <w:rFonts w:ascii="Times New Roman" w:hAnsi="Times New Roman"/>
                <w:b w:val="0"/>
                <w:color w:val="auto"/>
                <w:sz w:val="24"/>
                <w:szCs w:val="24"/>
              </w:rPr>
              <w:t>1</w:t>
            </w:r>
            <w:r w:rsidR="00F733C1">
              <w:rPr>
                <w:rFonts w:ascii="Times New Roman" w:hAnsi="Times New Roman"/>
                <w:b w:val="0"/>
                <w:color w:val="auto"/>
                <w:sz w:val="24"/>
                <w:szCs w:val="24"/>
              </w:rPr>
              <w:t>4</w:t>
            </w:r>
            <w:r>
              <w:rPr>
                <w:rFonts w:ascii="Times New Roman" w:hAnsi="Times New Roman"/>
                <w:b w:val="0"/>
                <w:color w:val="auto"/>
                <w:sz w:val="24"/>
                <w:szCs w:val="24"/>
              </w:rPr>
              <w:t>.</w:t>
            </w:r>
          </w:p>
        </w:tc>
        <w:tc>
          <w:tcPr>
            <w:tcW w:w="1551" w:type="dxa"/>
            <w:vAlign w:val="center"/>
          </w:tcPr>
          <w:p w:rsidR="00B6108E" w:rsidRPr="00B6108E" w:rsidRDefault="00B6108E" w:rsidP="00243646">
            <w:pPr>
              <w:pStyle w:val="Heading1"/>
              <w:numPr>
                <w:ilvl w:val="0"/>
                <w:numId w:val="0"/>
              </w:numPr>
              <w:spacing w:before="100"/>
              <w:ind w:left="432"/>
              <w:rPr>
                <w:rFonts w:ascii="Times New Roman" w:hAnsi="Times New Roman"/>
                <w:b w:val="0"/>
                <w:color w:val="auto"/>
                <w:sz w:val="24"/>
                <w:szCs w:val="24"/>
              </w:rPr>
            </w:pPr>
            <w:r>
              <w:rPr>
                <w:rFonts w:ascii="Times New Roman" w:hAnsi="Times New Roman"/>
                <w:b w:val="0"/>
                <w:color w:val="auto"/>
                <w:sz w:val="24"/>
                <w:szCs w:val="24"/>
              </w:rPr>
              <w:t>4.2.2</w:t>
            </w:r>
          </w:p>
        </w:tc>
        <w:tc>
          <w:tcPr>
            <w:tcW w:w="4820" w:type="dxa"/>
            <w:vAlign w:val="center"/>
          </w:tcPr>
          <w:p w:rsidR="00B6108E" w:rsidRPr="00B6108E" w:rsidRDefault="00B6108E" w:rsidP="00243646">
            <w:pPr>
              <w:pStyle w:val="Heading1"/>
              <w:numPr>
                <w:ilvl w:val="0"/>
                <w:numId w:val="0"/>
              </w:numPr>
              <w:spacing w:before="100"/>
              <w:ind w:left="34"/>
              <w:rPr>
                <w:rFonts w:ascii="Times New Roman" w:hAnsi="Times New Roman"/>
                <w:b w:val="0"/>
                <w:color w:val="auto"/>
                <w:sz w:val="24"/>
                <w:szCs w:val="24"/>
              </w:rPr>
            </w:pPr>
            <w:r w:rsidRPr="00B6108E">
              <w:rPr>
                <w:rFonts w:ascii="Times New Roman" w:hAnsi="Times New Roman"/>
                <w:b w:val="0"/>
                <w:color w:val="auto"/>
                <w:sz w:val="24"/>
                <w:szCs w:val="24"/>
              </w:rPr>
              <w:t>Редовне кампање о имунизацији деце  у ромским насељима</w:t>
            </w:r>
            <w:r>
              <w:rPr>
                <w:rFonts w:ascii="Times New Roman" w:hAnsi="Times New Roman"/>
                <w:b w:val="0"/>
                <w:color w:val="auto"/>
                <w:sz w:val="24"/>
                <w:szCs w:val="24"/>
              </w:rPr>
              <w:t>.</w:t>
            </w:r>
          </w:p>
        </w:tc>
        <w:tc>
          <w:tcPr>
            <w:tcW w:w="2238" w:type="dxa"/>
            <w:vAlign w:val="center"/>
          </w:tcPr>
          <w:p w:rsidR="00B6108E" w:rsidRPr="00B6108E" w:rsidRDefault="00B6108E" w:rsidP="00243646">
            <w:pPr>
              <w:pStyle w:val="Heading1"/>
              <w:numPr>
                <w:ilvl w:val="0"/>
                <w:numId w:val="0"/>
              </w:numPr>
              <w:spacing w:before="100"/>
              <w:jc w:val="center"/>
              <w:rPr>
                <w:rFonts w:ascii="Times New Roman" w:hAnsi="Times New Roman"/>
                <w:b w:val="0"/>
                <w:color w:val="auto"/>
                <w:sz w:val="24"/>
                <w:szCs w:val="24"/>
              </w:rPr>
            </w:pPr>
            <w:r>
              <w:rPr>
                <w:rFonts w:ascii="Times New Roman" w:hAnsi="Times New Roman"/>
                <w:b w:val="0"/>
                <w:color w:val="auto"/>
                <w:sz w:val="24"/>
                <w:szCs w:val="24"/>
              </w:rPr>
              <w:t>10.000,00</w:t>
            </w:r>
          </w:p>
        </w:tc>
      </w:tr>
      <w:tr w:rsidR="00F733C1" w:rsidRPr="0048465C" w:rsidTr="00243646">
        <w:tc>
          <w:tcPr>
            <w:tcW w:w="965" w:type="dxa"/>
            <w:vAlign w:val="center"/>
          </w:tcPr>
          <w:p w:rsidR="00F733C1" w:rsidRDefault="00F733C1" w:rsidP="00243646">
            <w:pPr>
              <w:pStyle w:val="Heading1"/>
              <w:numPr>
                <w:ilvl w:val="0"/>
                <w:numId w:val="0"/>
              </w:numPr>
              <w:spacing w:before="100"/>
              <w:ind w:left="-2"/>
              <w:jc w:val="center"/>
              <w:rPr>
                <w:rFonts w:ascii="Times New Roman" w:hAnsi="Times New Roman"/>
                <w:b w:val="0"/>
                <w:color w:val="auto"/>
                <w:sz w:val="24"/>
                <w:szCs w:val="24"/>
              </w:rPr>
            </w:pPr>
            <w:r>
              <w:rPr>
                <w:rFonts w:ascii="Times New Roman" w:hAnsi="Times New Roman"/>
                <w:b w:val="0"/>
                <w:color w:val="auto"/>
                <w:sz w:val="24"/>
                <w:szCs w:val="24"/>
              </w:rPr>
              <w:t>15.</w:t>
            </w:r>
          </w:p>
        </w:tc>
        <w:tc>
          <w:tcPr>
            <w:tcW w:w="1551" w:type="dxa"/>
            <w:vAlign w:val="center"/>
          </w:tcPr>
          <w:p w:rsidR="00F733C1" w:rsidRDefault="00F733C1" w:rsidP="00243646">
            <w:pPr>
              <w:pStyle w:val="Heading1"/>
              <w:numPr>
                <w:ilvl w:val="0"/>
                <w:numId w:val="0"/>
              </w:numPr>
              <w:spacing w:before="100"/>
              <w:ind w:left="432"/>
              <w:rPr>
                <w:rFonts w:ascii="Times New Roman" w:hAnsi="Times New Roman"/>
                <w:b w:val="0"/>
                <w:color w:val="auto"/>
                <w:sz w:val="24"/>
                <w:szCs w:val="24"/>
              </w:rPr>
            </w:pPr>
            <w:r>
              <w:rPr>
                <w:rFonts w:ascii="Times New Roman" w:hAnsi="Times New Roman"/>
                <w:b w:val="0"/>
                <w:color w:val="auto"/>
                <w:sz w:val="24"/>
                <w:szCs w:val="24"/>
              </w:rPr>
              <w:t>5.1.1</w:t>
            </w:r>
          </w:p>
        </w:tc>
        <w:tc>
          <w:tcPr>
            <w:tcW w:w="4820" w:type="dxa"/>
            <w:vAlign w:val="center"/>
          </w:tcPr>
          <w:p w:rsidR="00F733C1" w:rsidRPr="00F733C1" w:rsidRDefault="00F733C1" w:rsidP="00F733C1">
            <w:pPr>
              <w:pStyle w:val="Heading1"/>
              <w:numPr>
                <w:ilvl w:val="0"/>
                <w:numId w:val="0"/>
              </w:numPr>
              <w:spacing w:before="100"/>
              <w:ind w:left="34"/>
              <w:jc w:val="both"/>
              <w:rPr>
                <w:rFonts w:ascii="Times New Roman" w:hAnsi="Times New Roman"/>
                <w:b w:val="0"/>
                <w:color w:val="auto"/>
                <w:sz w:val="24"/>
                <w:szCs w:val="24"/>
              </w:rPr>
            </w:pPr>
            <w:r w:rsidRPr="00F733C1">
              <w:rPr>
                <w:rFonts w:ascii="Times New Roman" w:hAnsi="Times New Roman"/>
                <w:b w:val="0"/>
                <w:color w:val="auto"/>
                <w:sz w:val="24"/>
                <w:szCs w:val="24"/>
              </w:rPr>
              <w:t>Прикупљање података образовању, запошљавању, здрављу, становању, социјалној  заштити и култури  ромске заједнице, за потребе израде социјалне карте ромске заједнице.</w:t>
            </w:r>
          </w:p>
        </w:tc>
        <w:tc>
          <w:tcPr>
            <w:tcW w:w="2238" w:type="dxa"/>
            <w:vAlign w:val="center"/>
          </w:tcPr>
          <w:p w:rsidR="00F733C1" w:rsidRDefault="00F733C1" w:rsidP="00243646">
            <w:pPr>
              <w:pStyle w:val="Heading1"/>
              <w:numPr>
                <w:ilvl w:val="0"/>
                <w:numId w:val="0"/>
              </w:numPr>
              <w:spacing w:before="100"/>
              <w:jc w:val="center"/>
              <w:rPr>
                <w:rFonts w:ascii="Times New Roman" w:hAnsi="Times New Roman"/>
                <w:b w:val="0"/>
                <w:color w:val="auto"/>
                <w:sz w:val="24"/>
                <w:szCs w:val="24"/>
              </w:rPr>
            </w:pPr>
            <w:r>
              <w:rPr>
                <w:rFonts w:ascii="Times New Roman" w:hAnsi="Times New Roman"/>
                <w:b w:val="0"/>
                <w:color w:val="auto"/>
                <w:sz w:val="24"/>
                <w:szCs w:val="24"/>
              </w:rPr>
              <w:t>400.000,00</w:t>
            </w:r>
          </w:p>
        </w:tc>
      </w:tr>
      <w:tr w:rsidR="00B6108E" w:rsidRPr="0048465C" w:rsidTr="00F733C1">
        <w:tc>
          <w:tcPr>
            <w:tcW w:w="965" w:type="dxa"/>
            <w:vAlign w:val="center"/>
          </w:tcPr>
          <w:p w:rsidR="00B6108E" w:rsidRPr="00C90306" w:rsidRDefault="00F733C1" w:rsidP="00F733C1">
            <w:pPr>
              <w:pStyle w:val="Heading1"/>
              <w:numPr>
                <w:ilvl w:val="0"/>
                <w:numId w:val="0"/>
              </w:numPr>
              <w:spacing w:before="100"/>
              <w:ind w:left="-2"/>
              <w:jc w:val="center"/>
              <w:rPr>
                <w:rFonts w:ascii="Times New Roman" w:hAnsi="Times New Roman"/>
                <w:b w:val="0"/>
                <w:color w:val="auto"/>
                <w:sz w:val="24"/>
                <w:szCs w:val="24"/>
              </w:rPr>
            </w:pPr>
            <w:r>
              <w:rPr>
                <w:rFonts w:ascii="Times New Roman" w:hAnsi="Times New Roman"/>
                <w:b w:val="0"/>
                <w:color w:val="auto"/>
                <w:sz w:val="24"/>
                <w:szCs w:val="24"/>
              </w:rPr>
              <w:t>16.</w:t>
            </w:r>
          </w:p>
        </w:tc>
        <w:tc>
          <w:tcPr>
            <w:tcW w:w="1551" w:type="dxa"/>
            <w:vAlign w:val="center"/>
          </w:tcPr>
          <w:p w:rsidR="00B6108E" w:rsidRPr="0048465C" w:rsidRDefault="00B6108E" w:rsidP="00F733C1">
            <w:pPr>
              <w:pStyle w:val="Heading1"/>
              <w:numPr>
                <w:ilvl w:val="0"/>
                <w:numId w:val="0"/>
              </w:numPr>
              <w:spacing w:before="100"/>
              <w:ind w:left="432"/>
              <w:rPr>
                <w:rFonts w:ascii="Times New Roman" w:hAnsi="Times New Roman"/>
                <w:b w:val="0"/>
                <w:color w:val="auto"/>
                <w:sz w:val="24"/>
                <w:szCs w:val="24"/>
              </w:rPr>
            </w:pPr>
            <w:r w:rsidRPr="0048465C">
              <w:rPr>
                <w:rFonts w:ascii="Times New Roman" w:hAnsi="Times New Roman"/>
                <w:b w:val="0"/>
                <w:color w:val="auto"/>
                <w:sz w:val="24"/>
                <w:szCs w:val="24"/>
              </w:rPr>
              <w:t>5.2.2</w:t>
            </w:r>
          </w:p>
        </w:tc>
        <w:tc>
          <w:tcPr>
            <w:tcW w:w="4820" w:type="dxa"/>
            <w:vAlign w:val="center"/>
          </w:tcPr>
          <w:p w:rsidR="00B6108E" w:rsidRPr="0048465C" w:rsidRDefault="00B6108E" w:rsidP="00F733C1">
            <w:pPr>
              <w:pStyle w:val="Heading1"/>
              <w:numPr>
                <w:ilvl w:val="0"/>
                <w:numId w:val="0"/>
              </w:numPr>
              <w:spacing w:before="100"/>
              <w:jc w:val="both"/>
              <w:rPr>
                <w:rFonts w:ascii="Times New Roman" w:hAnsi="Times New Roman"/>
                <w:b w:val="0"/>
                <w:color w:val="auto"/>
                <w:sz w:val="24"/>
                <w:szCs w:val="24"/>
              </w:rPr>
            </w:pPr>
            <w:r w:rsidRPr="0048465C">
              <w:rPr>
                <w:rFonts w:ascii="Times New Roman" w:hAnsi="Times New Roman"/>
                <w:b w:val="0"/>
                <w:color w:val="auto"/>
                <w:sz w:val="24"/>
                <w:szCs w:val="24"/>
              </w:rPr>
              <w:t>Организовање радионица на тему  превенције и смањења малолетничких бракова и јачање положаја Ромкиња у заједници</w:t>
            </w:r>
            <w:r w:rsidR="00F733C1">
              <w:rPr>
                <w:rFonts w:ascii="Times New Roman" w:hAnsi="Times New Roman"/>
                <w:b w:val="0"/>
                <w:color w:val="auto"/>
                <w:sz w:val="24"/>
                <w:szCs w:val="24"/>
              </w:rPr>
              <w:t>.</w:t>
            </w:r>
            <w:r w:rsidRPr="0048465C">
              <w:rPr>
                <w:rFonts w:ascii="Times New Roman" w:hAnsi="Times New Roman"/>
                <w:b w:val="0"/>
                <w:color w:val="auto"/>
                <w:sz w:val="24"/>
                <w:szCs w:val="24"/>
              </w:rPr>
              <w:t xml:space="preserve"> </w:t>
            </w:r>
          </w:p>
        </w:tc>
        <w:tc>
          <w:tcPr>
            <w:tcW w:w="2238" w:type="dxa"/>
            <w:vAlign w:val="center"/>
          </w:tcPr>
          <w:p w:rsidR="00B6108E" w:rsidRPr="0048465C" w:rsidRDefault="00B6108E" w:rsidP="00F733C1">
            <w:pPr>
              <w:pStyle w:val="Heading1"/>
              <w:numPr>
                <w:ilvl w:val="0"/>
                <w:numId w:val="0"/>
              </w:numPr>
              <w:spacing w:before="100"/>
              <w:jc w:val="center"/>
              <w:rPr>
                <w:rFonts w:ascii="Times New Roman" w:hAnsi="Times New Roman"/>
                <w:b w:val="0"/>
                <w:color w:val="auto"/>
                <w:sz w:val="24"/>
                <w:szCs w:val="24"/>
              </w:rPr>
            </w:pPr>
            <w:r w:rsidRPr="0048465C">
              <w:rPr>
                <w:rFonts w:ascii="Times New Roman" w:hAnsi="Times New Roman"/>
                <w:b w:val="0"/>
                <w:color w:val="auto"/>
                <w:sz w:val="24"/>
                <w:szCs w:val="24"/>
              </w:rPr>
              <w:t>15.000,00</w:t>
            </w:r>
          </w:p>
        </w:tc>
      </w:tr>
      <w:tr w:rsidR="00D16611" w:rsidRPr="0048465C" w:rsidTr="00D16611">
        <w:tc>
          <w:tcPr>
            <w:tcW w:w="965" w:type="dxa"/>
            <w:vAlign w:val="center"/>
          </w:tcPr>
          <w:p w:rsidR="00D16611" w:rsidRPr="00D16611" w:rsidRDefault="00D16611" w:rsidP="00F733C1">
            <w:pPr>
              <w:pStyle w:val="Heading1"/>
              <w:numPr>
                <w:ilvl w:val="0"/>
                <w:numId w:val="0"/>
              </w:numPr>
              <w:spacing w:before="100"/>
              <w:ind w:left="-2"/>
              <w:jc w:val="center"/>
              <w:rPr>
                <w:rFonts w:ascii="Times New Roman" w:hAnsi="Times New Roman"/>
                <w:b w:val="0"/>
                <w:color w:val="auto"/>
                <w:sz w:val="24"/>
                <w:szCs w:val="24"/>
              </w:rPr>
            </w:pPr>
            <w:r w:rsidRPr="00D16611">
              <w:rPr>
                <w:rFonts w:ascii="Times New Roman" w:hAnsi="Times New Roman"/>
                <w:b w:val="0"/>
                <w:color w:val="auto"/>
                <w:sz w:val="24"/>
                <w:szCs w:val="24"/>
              </w:rPr>
              <w:t>17.</w:t>
            </w:r>
          </w:p>
        </w:tc>
        <w:tc>
          <w:tcPr>
            <w:tcW w:w="1551" w:type="dxa"/>
            <w:vAlign w:val="center"/>
          </w:tcPr>
          <w:p w:rsidR="00D16611" w:rsidRPr="00D16611" w:rsidRDefault="00D16611" w:rsidP="00D16611">
            <w:pPr>
              <w:spacing w:before="60" w:after="60"/>
              <w:jc w:val="center"/>
              <w:rPr>
                <w:rFonts w:ascii="Times New Roman" w:hAnsi="Times New Roman"/>
                <w:sz w:val="24"/>
                <w:szCs w:val="24"/>
              </w:rPr>
            </w:pPr>
            <w:r w:rsidRPr="00D16611">
              <w:rPr>
                <w:rFonts w:ascii="Times New Roman" w:hAnsi="Times New Roman"/>
                <w:sz w:val="24"/>
                <w:szCs w:val="24"/>
              </w:rPr>
              <w:t>5.2.3</w:t>
            </w:r>
          </w:p>
        </w:tc>
        <w:tc>
          <w:tcPr>
            <w:tcW w:w="4820" w:type="dxa"/>
            <w:vAlign w:val="center"/>
          </w:tcPr>
          <w:p w:rsidR="00D16611" w:rsidRPr="0048465C" w:rsidRDefault="00D16611" w:rsidP="00D16611">
            <w:pPr>
              <w:spacing w:before="60" w:after="60"/>
              <w:rPr>
                <w:rFonts w:ascii="Times New Roman" w:hAnsi="Times New Roman"/>
                <w:b/>
                <w:sz w:val="24"/>
                <w:szCs w:val="24"/>
              </w:rPr>
            </w:pPr>
            <w:r w:rsidRPr="007A4CC8">
              <w:rPr>
                <w:rStyle w:val="CommentReference"/>
                <w:rFonts w:ascii="Times New Roman" w:eastAsia="Calibri" w:hAnsi="Times New Roman" w:cs="Times New Roman"/>
                <w:sz w:val="22"/>
                <w:szCs w:val="22"/>
              </w:rPr>
              <w:t xml:space="preserve">Организовање </w:t>
            </w:r>
            <w:r w:rsidRPr="00813AFE">
              <w:rPr>
                <w:rStyle w:val="CommentReference"/>
                <w:rFonts w:ascii="Times New Roman" w:eastAsia="Calibri" w:hAnsi="Times New Roman" w:cs="Times New Roman"/>
                <w:sz w:val="22"/>
                <w:szCs w:val="22"/>
              </w:rPr>
              <w:t xml:space="preserve">бесплатних једнодневних екскурзија </w:t>
            </w:r>
            <w:r w:rsidRPr="007A4CC8">
              <w:rPr>
                <w:rStyle w:val="CommentReference"/>
                <w:rFonts w:ascii="Times New Roman" w:eastAsia="Calibri" w:hAnsi="Times New Roman" w:cs="Times New Roman"/>
                <w:sz w:val="22"/>
                <w:szCs w:val="22"/>
              </w:rPr>
              <w:t xml:space="preserve">за децу </w:t>
            </w:r>
            <w:r w:rsidRPr="007A4CC8">
              <w:rPr>
                <w:rFonts w:ascii="Times New Roman" w:hAnsi="Times New Roman" w:cs="Times New Roman"/>
              </w:rPr>
              <w:t>из социјално угроженихпородица</w:t>
            </w:r>
            <w:r>
              <w:rPr>
                <w:rFonts w:ascii="Times New Roman" w:hAnsi="Times New Roman" w:cs="Times New Roman"/>
              </w:rPr>
              <w:t>.</w:t>
            </w:r>
          </w:p>
        </w:tc>
        <w:tc>
          <w:tcPr>
            <w:tcW w:w="2238" w:type="dxa"/>
            <w:vAlign w:val="center"/>
          </w:tcPr>
          <w:p w:rsidR="00D16611" w:rsidRPr="00D16611" w:rsidRDefault="00D16611" w:rsidP="00F733C1">
            <w:pPr>
              <w:pStyle w:val="Heading1"/>
              <w:numPr>
                <w:ilvl w:val="0"/>
                <w:numId w:val="0"/>
              </w:numPr>
              <w:spacing w:before="100"/>
              <w:jc w:val="center"/>
              <w:rPr>
                <w:rFonts w:ascii="Times New Roman" w:hAnsi="Times New Roman"/>
                <w:b w:val="0"/>
                <w:color w:val="auto"/>
                <w:sz w:val="24"/>
                <w:szCs w:val="24"/>
              </w:rPr>
            </w:pPr>
            <w:r>
              <w:rPr>
                <w:rFonts w:ascii="Times New Roman" w:hAnsi="Times New Roman"/>
                <w:b w:val="0"/>
                <w:color w:val="auto"/>
                <w:sz w:val="24"/>
                <w:szCs w:val="24"/>
              </w:rPr>
              <w:t>50.000,00</w:t>
            </w:r>
          </w:p>
        </w:tc>
      </w:tr>
      <w:tr w:rsidR="00B6108E" w:rsidRPr="0048465C" w:rsidTr="00172446">
        <w:tc>
          <w:tcPr>
            <w:tcW w:w="965" w:type="dxa"/>
          </w:tcPr>
          <w:p w:rsidR="00B6108E" w:rsidRPr="00C90306" w:rsidRDefault="00D16611" w:rsidP="00D16611">
            <w:pPr>
              <w:pStyle w:val="Heading1"/>
              <w:numPr>
                <w:ilvl w:val="0"/>
                <w:numId w:val="0"/>
              </w:numPr>
              <w:spacing w:before="100"/>
              <w:ind w:left="-2"/>
              <w:jc w:val="center"/>
              <w:rPr>
                <w:rFonts w:ascii="Times New Roman" w:hAnsi="Times New Roman"/>
                <w:b w:val="0"/>
                <w:color w:val="auto"/>
                <w:sz w:val="24"/>
                <w:szCs w:val="24"/>
              </w:rPr>
            </w:pPr>
            <w:r>
              <w:rPr>
                <w:rFonts w:ascii="Times New Roman" w:hAnsi="Times New Roman"/>
                <w:b w:val="0"/>
                <w:color w:val="auto"/>
                <w:sz w:val="24"/>
                <w:szCs w:val="24"/>
              </w:rPr>
              <w:t>18.</w:t>
            </w:r>
          </w:p>
        </w:tc>
        <w:tc>
          <w:tcPr>
            <w:tcW w:w="1551" w:type="dxa"/>
          </w:tcPr>
          <w:p w:rsidR="00B6108E" w:rsidRPr="0048465C" w:rsidRDefault="00B6108E" w:rsidP="00D16611">
            <w:pPr>
              <w:pStyle w:val="Heading1"/>
              <w:numPr>
                <w:ilvl w:val="0"/>
                <w:numId w:val="0"/>
              </w:numPr>
              <w:spacing w:before="100"/>
              <w:ind w:left="432"/>
              <w:rPr>
                <w:rFonts w:ascii="Times New Roman" w:hAnsi="Times New Roman"/>
                <w:b w:val="0"/>
                <w:color w:val="auto"/>
                <w:sz w:val="24"/>
                <w:szCs w:val="24"/>
              </w:rPr>
            </w:pPr>
            <w:r w:rsidRPr="0048465C">
              <w:rPr>
                <w:rFonts w:ascii="Times New Roman" w:hAnsi="Times New Roman"/>
                <w:b w:val="0"/>
                <w:color w:val="auto"/>
                <w:sz w:val="24"/>
                <w:szCs w:val="24"/>
              </w:rPr>
              <w:t>5.2.4</w:t>
            </w:r>
          </w:p>
        </w:tc>
        <w:tc>
          <w:tcPr>
            <w:tcW w:w="4820" w:type="dxa"/>
          </w:tcPr>
          <w:p w:rsidR="00B6108E" w:rsidRPr="00814605" w:rsidRDefault="00B6108E" w:rsidP="00D16611">
            <w:pPr>
              <w:pStyle w:val="Heading1"/>
              <w:numPr>
                <w:ilvl w:val="0"/>
                <w:numId w:val="0"/>
              </w:numPr>
              <w:spacing w:before="100"/>
              <w:ind w:left="34"/>
              <w:rPr>
                <w:rFonts w:ascii="Times New Roman" w:hAnsi="Times New Roman"/>
                <w:b w:val="0"/>
                <w:color w:val="auto"/>
                <w:sz w:val="24"/>
                <w:szCs w:val="24"/>
              </w:rPr>
            </w:pPr>
            <w:r w:rsidRPr="0048465C">
              <w:rPr>
                <w:rFonts w:ascii="Times New Roman" w:hAnsi="Times New Roman"/>
                <w:b w:val="0"/>
                <w:color w:val="auto"/>
                <w:sz w:val="24"/>
                <w:szCs w:val="24"/>
              </w:rPr>
              <w:t>Организовање радионица о правима детета</w:t>
            </w:r>
            <w:r w:rsidR="00814605">
              <w:rPr>
                <w:rFonts w:ascii="Times New Roman" w:hAnsi="Times New Roman"/>
                <w:b w:val="0"/>
                <w:color w:val="auto"/>
                <w:sz w:val="24"/>
                <w:szCs w:val="24"/>
              </w:rPr>
              <w:t>.</w:t>
            </w:r>
          </w:p>
        </w:tc>
        <w:tc>
          <w:tcPr>
            <w:tcW w:w="2238" w:type="dxa"/>
          </w:tcPr>
          <w:p w:rsidR="00B6108E" w:rsidRPr="0048465C" w:rsidRDefault="00B6108E" w:rsidP="00D16611">
            <w:pPr>
              <w:pStyle w:val="Heading1"/>
              <w:numPr>
                <w:ilvl w:val="0"/>
                <w:numId w:val="0"/>
              </w:numPr>
              <w:spacing w:before="100"/>
              <w:jc w:val="center"/>
              <w:rPr>
                <w:rFonts w:ascii="Times New Roman" w:hAnsi="Times New Roman"/>
                <w:b w:val="0"/>
                <w:color w:val="auto"/>
                <w:sz w:val="24"/>
                <w:szCs w:val="24"/>
              </w:rPr>
            </w:pPr>
            <w:r>
              <w:rPr>
                <w:rFonts w:ascii="Times New Roman" w:hAnsi="Times New Roman"/>
                <w:b w:val="0"/>
                <w:color w:val="auto"/>
                <w:sz w:val="24"/>
                <w:szCs w:val="24"/>
              </w:rPr>
              <w:t>20</w:t>
            </w:r>
            <w:r w:rsidRPr="0048465C">
              <w:rPr>
                <w:rFonts w:ascii="Times New Roman" w:hAnsi="Times New Roman"/>
                <w:b w:val="0"/>
                <w:color w:val="auto"/>
                <w:sz w:val="24"/>
                <w:szCs w:val="24"/>
              </w:rPr>
              <w:t>.000,00</w:t>
            </w:r>
          </w:p>
        </w:tc>
      </w:tr>
      <w:tr w:rsidR="00B6108E" w:rsidRPr="0048465C" w:rsidTr="00814605">
        <w:tc>
          <w:tcPr>
            <w:tcW w:w="965" w:type="dxa"/>
            <w:vAlign w:val="center"/>
          </w:tcPr>
          <w:p w:rsidR="00B6108E" w:rsidRPr="00814605" w:rsidRDefault="00814605" w:rsidP="00814605">
            <w:pPr>
              <w:pStyle w:val="Heading1"/>
              <w:numPr>
                <w:ilvl w:val="0"/>
                <w:numId w:val="0"/>
              </w:numPr>
              <w:spacing w:before="100"/>
              <w:ind w:left="-2"/>
              <w:jc w:val="center"/>
              <w:rPr>
                <w:rFonts w:ascii="Times New Roman" w:hAnsi="Times New Roman"/>
                <w:b w:val="0"/>
                <w:color w:val="auto"/>
                <w:sz w:val="24"/>
                <w:szCs w:val="24"/>
              </w:rPr>
            </w:pPr>
            <w:r>
              <w:rPr>
                <w:rFonts w:ascii="Times New Roman" w:hAnsi="Times New Roman"/>
                <w:b w:val="0"/>
                <w:color w:val="auto"/>
                <w:sz w:val="24"/>
                <w:szCs w:val="24"/>
              </w:rPr>
              <w:t>19.</w:t>
            </w:r>
          </w:p>
        </w:tc>
        <w:tc>
          <w:tcPr>
            <w:tcW w:w="1551" w:type="dxa"/>
            <w:vAlign w:val="center"/>
          </w:tcPr>
          <w:p w:rsidR="00B6108E" w:rsidRPr="0048465C" w:rsidRDefault="00B6108E" w:rsidP="00814605">
            <w:pPr>
              <w:pStyle w:val="Heading1"/>
              <w:numPr>
                <w:ilvl w:val="0"/>
                <w:numId w:val="0"/>
              </w:numPr>
              <w:spacing w:before="100"/>
              <w:ind w:left="432"/>
              <w:rPr>
                <w:rFonts w:ascii="Times New Roman" w:hAnsi="Times New Roman"/>
                <w:b w:val="0"/>
                <w:color w:val="auto"/>
                <w:sz w:val="24"/>
                <w:szCs w:val="24"/>
              </w:rPr>
            </w:pPr>
            <w:r w:rsidRPr="0048465C">
              <w:rPr>
                <w:rFonts w:ascii="Times New Roman" w:hAnsi="Times New Roman"/>
                <w:b w:val="0"/>
                <w:color w:val="auto"/>
                <w:sz w:val="24"/>
                <w:szCs w:val="24"/>
              </w:rPr>
              <w:t>5.3.1</w:t>
            </w:r>
          </w:p>
        </w:tc>
        <w:tc>
          <w:tcPr>
            <w:tcW w:w="4820" w:type="dxa"/>
          </w:tcPr>
          <w:p w:rsidR="00B6108E" w:rsidRPr="00814605" w:rsidRDefault="00B6108E" w:rsidP="00814605">
            <w:pPr>
              <w:pStyle w:val="Heading1"/>
              <w:numPr>
                <w:ilvl w:val="0"/>
                <w:numId w:val="0"/>
              </w:numPr>
              <w:spacing w:before="100"/>
              <w:ind w:left="34"/>
              <w:rPr>
                <w:rFonts w:ascii="Times New Roman" w:hAnsi="Times New Roman"/>
                <w:b w:val="0"/>
                <w:color w:val="auto"/>
                <w:sz w:val="24"/>
                <w:szCs w:val="24"/>
              </w:rPr>
            </w:pPr>
            <w:r w:rsidRPr="0048465C">
              <w:rPr>
                <w:rFonts w:ascii="Times New Roman" w:hAnsi="Times New Roman"/>
                <w:b w:val="0"/>
                <w:color w:val="auto"/>
                <w:sz w:val="24"/>
                <w:szCs w:val="24"/>
              </w:rPr>
              <w:t>Орагнизовање трибина на тему културе и традиције Рома</w:t>
            </w:r>
            <w:r w:rsidR="00814605">
              <w:rPr>
                <w:rFonts w:ascii="Times New Roman" w:hAnsi="Times New Roman"/>
                <w:b w:val="0"/>
                <w:color w:val="auto"/>
                <w:sz w:val="24"/>
                <w:szCs w:val="24"/>
              </w:rPr>
              <w:t>.</w:t>
            </w:r>
          </w:p>
        </w:tc>
        <w:tc>
          <w:tcPr>
            <w:tcW w:w="2238" w:type="dxa"/>
            <w:vAlign w:val="center"/>
          </w:tcPr>
          <w:p w:rsidR="00B6108E" w:rsidRPr="0048465C" w:rsidRDefault="00B6108E" w:rsidP="00814605">
            <w:pPr>
              <w:pStyle w:val="Heading1"/>
              <w:numPr>
                <w:ilvl w:val="0"/>
                <w:numId w:val="0"/>
              </w:numPr>
              <w:spacing w:before="100"/>
              <w:jc w:val="center"/>
              <w:rPr>
                <w:rFonts w:ascii="Times New Roman" w:hAnsi="Times New Roman"/>
                <w:b w:val="0"/>
                <w:color w:val="auto"/>
                <w:sz w:val="24"/>
                <w:szCs w:val="24"/>
              </w:rPr>
            </w:pPr>
            <w:r w:rsidRPr="0048465C">
              <w:rPr>
                <w:rFonts w:ascii="Times New Roman" w:hAnsi="Times New Roman"/>
                <w:b w:val="0"/>
                <w:color w:val="auto"/>
                <w:sz w:val="24"/>
                <w:szCs w:val="24"/>
              </w:rPr>
              <w:t>50.000,00</w:t>
            </w:r>
          </w:p>
        </w:tc>
      </w:tr>
      <w:tr w:rsidR="00B6108E" w:rsidRPr="0048465C" w:rsidTr="00814605">
        <w:tc>
          <w:tcPr>
            <w:tcW w:w="965" w:type="dxa"/>
            <w:shd w:val="clear" w:color="auto" w:fill="D9D9D9" w:themeFill="background1" w:themeFillShade="D9"/>
          </w:tcPr>
          <w:p w:rsidR="00B6108E" w:rsidRPr="0048465C" w:rsidRDefault="00B6108E" w:rsidP="00814605">
            <w:pPr>
              <w:pStyle w:val="Heading1"/>
              <w:numPr>
                <w:ilvl w:val="0"/>
                <w:numId w:val="0"/>
              </w:numPr>
              <w:spacing w:before="200"/>
              <w:ind w:left="432"/>
              <w:rPr>
                <w:rFonts w:ascii="Times New Roman" w:hAnsi="Times New Roman"/>
                <w:b w:val="0"/>
                <w:color w:val="auto"/>
                <w:sz w:val="24"/>
                <w:szCs w:val="24"/>
              </w:rPr>
            </w:pPr>
          </w:p>
        </w:tc>
        <w:tc>
          <w:tcPr>
            <w:tcW w:w="1551" w:type="dxa"/>
            <w:shd w:val="clear" w:color="auto" w:fill="D9D9D9" w:themeFill="background1" w:themeFillShade="D9"/>
          </w:tcPr>
          <w:p w:rsidR="00B6108E" w:rsidRPr="0048465C" w:rsidRDefault="00B6108E" w:rsidP="00814605">
            <w:pPr>
              <w:pStyle w:val="Heading1"/>
              <w:numPr>
                <w:ilvl w:val="0"/>
                <w:numId w:val="0"/>
              </w:numPr>
              <w:spacing w:before="200"/>
              <w:ind w:left="432"/>
              <w:rPr>
                <w:rFonts w:ascii="Times New Roman" w:hAnsi="Times New Roman"/>
                <w:b w:val="0"/>
                <w:color w:val="auto"/>
                <w:sz w:val="24"/>
                <w:szCs w:val="24"/>
              </w:rPr>
            </w:pPr>
          </w:p>
        </w:tc>
        <w:tc>
          <w:tcPr>
            <w:tcW w:w="4820" w:type="dxa"/>
            <w:shd w:val="clear" w:color="auto" w:fill="D9D9D9" w:themeFill="background1" w:themeFillShade="D9"/>
          </w:tcPr>
          <w:p w:rsidR="00B6108E" w:rsidRPr="00596259" w:rsidRDefault="00B6108E" w:rsidP="00814605">
            <w:pPr>
              <w:pStyle w:val="Heading1"/>
              <w:numPr>
                <w:ilvl w:val="0"/>
                <w:numId w:val="0"/>
              </w:numPr>
              <w:spacing w:before="200"/>
              <w:rPr>
                <w:rFonts w:ascii="Times New Roman" w:hAnsi="Times New Roman"/>
                <w:color w:val="auto"/>
                <w:sz w:val="24"/>
                <w:szCs w:val="24"/>
              </w:rPr>
            </w:pPr>
            <w:r w:rsidRPr="00596259">
              <w:rPr>
                <w:rFonts w:ascii="Times New Roman" w:hAnsi="Times New Roman"/>
                <w:color w:val="auto"/>
                <w:sz w:val="24"/>
                <w:szCs w:val="24"/>
              </w:rPr>
              <w:t>Укупно РСД:</w:t>
            </w:r>
          </w:p>
        </w:tc>
        <w:tc>
          <w:tcPr>
            <w:tcW w:w="2238" w:type="dxa"/>
            <w:shd w:val="clear" w:color="auto" w:fill="D9D9D9" w:themeFill="background1" w:themeFillShade="D9"/>
            <w:vAlign w:val="center"/>
          </w:tcPr>
          <w:p w:rsidR="00B6108E" w:rsidRPr="00814605" w:rsidRDefault="00814605" w:rsidP="00814605">
            <w:pPr>
              <w:pStyle w:val="Heading1"/>
              <w:numPr>
                <w:ilvl w:val="0"/>
                <w:numId w:val="0"/>
              </w:numPr>
              <w:spacing w:before="200"/>
              <w:jc w:val="center"/>
              <w:rPr>
                <w:rFonts w:ascii="Times New Roman" w:hAnsi="Times New Roman"/>
                <w:color w:val="auto"/>
                <w:sz w:val="24"/>
                <w:szCs w:val="24"/>
              </w:rPr>
            </w:pPr>
            <w:r w:rsidRPr="00814605">
              <w:rPr>
                <w:rFonts w:ascii="Times New Roman" w:hAnsi="Times New Roman"/>
                <w:color w:val="auto"/>
                <w:sz w:val="24"/>
                <w:szCs w:val="24"/>
              </w:rPr>
              <w:t>5.540.000,00</w:t>
            </w:r>
          </w:p>
        </w:tc>
      </w:tr>
    </w:tbl>
    <w:p w:rsidR="00814605" w:rsidRDefault="00814605" w:rsidP="00814605">
      <w:pPr>
        <w:autoSpaceDE w:val="0"/>
        <w:autoSpaceDN w:val="0"/>
        <w:adjustRightInd w:val="0"/>
        <w:rPr>
          <w:rFonts w:ascii="Times New Roman" w:eastAsia="Calibri" w:hAnsi="Times New Roman" w:cs="Times New Roman"/>
          <w:sz w:val="24"/>
          <w:szCs w:val="24"/>
        </w:rPr>
      </w:pPr>
      <w:r w:rsidRPr="00814605">
        <w:rPr>
          <w:rFonts w:ascii="Times New Roman" w:eastAsia="Calibri" w:hAnsi="Times New Roman" w:cs="Times New Roman"/>
          <w:sz w:val="24"/>
          <w:szCs w:val="24"/>
        </w:rPr>
        <w:t xml:space="preserve">Финансирање предвиђених мера, по предложеним активностима у оквиру појединих посебних циљева из ЛАП-а, потребно је буџетирати путем одлуке о буџету </w:t>
      </w:r>
      <w:r>
        <w:rPr>
          <w:rFonts w:ascii="Times New Roman" w:eastAsia="Calibri" w:hAnsi="Times New Roman" w:cs="Times New Roman"/>
          <w:sz w:val="24"/>
          <w:szCs w:val="24"/>
        </w:rPr>
        <w:t>Општине</w:t>
      </w:r>
      <w:r w:rsidRPr="00814605">
        <w:rPr>
          <w:rFonts w:ascii="Times New Roman" w:eastAsia="Calibri" w:hAnsi="Times New Roman" w:cs="Times New Roman"/>
          <w:sz w:val="24"/>
          <w:szCs w:val="24"/>
        </w:rPr>
        <w:t xml:space="preserve"> у </w:t>
      </w:r>
      <w:r w:rsidRPr="00814605">
        <w:rPr>
          <w:rFonts w:ascii="Times New Roman" w:eastAsia="Calibri" w:hAnsi="Times New Roman" w:cs="Times New Roman"/>
          <w:sz w:val="24"/>
          <w:szCs w:val="24"/>
        </w:rPr>
        <w:lastRenderedPageBreak/>
        <w:t xml:space="preserve">периоду спровођења акционог плана, дакле у периоду од 2019-2021. У складу са Упутством за израду програмског буџета, спровођење појединих мера потребно је планирати </w:t>
      </w:r>
      <w:r w:rsidRPr="00814605">
        <w:rPr>
          <w:rFonts w:ascii="Times New Roman" w:eastAsia="Calibri" w:hAnsi="Times New Roman" w:cs="Times New Roman"/>
          <w:b/>
          <w:sz w:val="24"/>
          <w:szCs w:val="24"/>
        </w:rPr>
        <w:t>као програмску активност</w:t>
      </w:r>
      <w:r w:rsidRPr="00814605">
        <w:rPr>
          <w:rFonts w:ascii="Times New Roman" w:eastAsia="Calibri" w:hAnsi="Times New Roman" w:cs="Times New Roman"/>
          <w:sz w:val="24"/>
          <w:szCs w:val="24"/>
        </w:rPr>
        <w:t xml:space="preserve"> (текућа и континуирана делатност корисника буџета чијим спровођењем се постижу циљеви који доприносе достизању циљева програма), односно </w:t>
      </w:r>
      <w:r w:rsidRPr="00814605">
        <w:rPr>
          <w:rFonts w:ascii="Times New Roman" w:eastAsia="Calibri" w:hAnsi="Times New Roman" w:cs="Times New Roman"/>
          <w:b/>
          <w:sz w:val="24"/>
          <w:szCs w:val="24"/>
        </w:rPr>
        <w:t>као пројекат</w:t>
      </w:r>
      <w:r w:rsidRPr="00814605">
        <w:rPr>
          <w:rFonts w:ascii="Times New Roman" w:eastAsia="Calibri" w:hAnsi="Times New Roman" w:cs="Times New Roman"/>
          <w:sz w:val="24"/>
          <w:szCs w:val="24"/>
        </w:rPr>
        <w:t xml:space="preserve"> (временски ограничен пословни подухват корисника буџета са јасно дефинисаним исходом, односно променом која се жели постићи, потребним ресурсима и управљачком структуром). Када се посматрају поједине области којима се ЛАП бави, поједине мере и активности по посебним циљевима припадају различитим програмима локалног буџета, што је у наставку и приказано:</w:t>
      </w:r>
    </w:p>
    <w:p w:rsidR="00814605" w:rsidRPr="00C91235" w:rsidRDefault="00814605" w:rsidP="00C91235">
      <w:pPr>
        <w:pStyle w:val="ListParagraph"/>
        <w:numPr>
          <w:ilvl w:val="0"/>
          <w:numId w:val="59"/>
        </w:numPr>
        <w:spacing w:before="100"/>
        <w:contextualSpacing w:val="0"/>
        <w:rPr>
          <w:rFonts w:ascii="Times New Roman" w:hAnsi="Times New Roman"/>
          <w:sz w:val="24"/>
          <w:szCs w:val="24"/>
        </w:rPr>
      </w:pPr>
      <w:r w:rsidRPr="00C91235">
        <w:rPr>
          <w:rFonts w:ascii="Times New Roman" w:hAnsi="Times New Roman"/>
          <w:sz w:val="24"/>
          <w:szCs w:val="24"/>
        </w:rPr>
        <w:t>Циљ 1</w:t>
      </w:r>
      <w:r w:rsidR="0008563B" w:rsidRPr="00C91235">
        <w:rPr>
          <w:rFonts w:ascii="Times New Roman" w:hAnsi="Times New Roman"/>
          <w:sz w:val="24"/>
          <w:szCs w:val="24"/>
        </w:rPr>
        <w:t xml:space="preserve">: </w:t>
      </w:r>
      <w:r w:rsidR="0008563B" w:rsidRPr="00C91235">
        <w:rPr>
          <w:rFonts w:ascii="Times New Roman" w:hAnsi="Times New Roman"/>
          <w:b/>
          <w:bCs/>
          <w:noProof/>
          <w:sz w:val="24"/>
          <w:szCs w:val="24"/>
          <w:lang w:val="sr-Cyrl-CS"/>
        </w:rPr>
        <w:t>Обезбедити потпун обухват ромске деце образовним системом и континуитетом у школовању, уз потпуну примену афирмативних мера у образовању</w:t>
      </w:r>
      <w:r w:rsidR="0008563B" w:rsidRPr="00C91235">
        <w:rPr>
          <w:rFonts w:ascii="Times New Roman" w:hAnsi="Times New Roman"/>
          <w:sz w:val="24"/>
          <w:szCs w:val="24"/>
        </w:rPr>
        <w:t>.</w:t>
      </w:r>
      <w:r w:rsidR="00E2726E" w:rsidRPr="00C91235">
        <w:rPr>
          <w:rFonts w:ascii="Times New Roman" w:hAnsi="Times New Roman"/>
          <w:sz w:val="24"/>
          <w:szCs w:val="24"/>
        </w:rPr>
        <w:t xml:space="preserve"> Према предложеним мерама из акционог плана, потребено је предвидети буџетска средства за финансирање </w:t>
      </w:r>
      <w:r w:rsidR="00FC43AA" w:rsidRPr="00C91235">
        <w:rPr>
          <w:rFonts w:ascii="Times New Roman" w:hAnsi="Times New Roman"/>
          <w:sz w:val="24"/>
          <w:szCs w:val="24"/>
        </w:rPr>
        <w:t>допунског образовног програма</w:t>
      </w:r>
      <w:r w:rsidR="00E2726E" w:rsidRPr="00C91235">
        <w:rPr>
          <w:rFonts w:ascii="Times New Roman" w:hAnsi="Times New Roman"/>
          <w:sz w:val="24"/>
          <w:szCs w:val="24"/>
        </w:rPr>
        <w:t>, информисање и подизање свести ромске популације за укључивање деце у образовни систем, мере материјалне и финансијске помоћи деци и младима.</w:t>
      </w:r>
      <w:r w:rsidR="00B50A9F" w:rsidRPr="00C91235">
        <w:rPr>
          <w:rFonts w:ascii="Times New Roman" w:hAnsi="Times New Roman"/>
          <w:sz w:val="24"/>
          <w:szCs w:val="24"/>
        </w:rPr>
        <w:t xml:space="preserve"> Пошто су активности претежно едукативног карактера могуће их је финансирати кроз </w:t>
      </w:r>
      <w:r w:rsidR="00C91235">
        <w:rPr>
          <w:rFonts w:ascii="Times New Roman" w:hAnsi="Times New Roman"/>
          <w:sz w:val="24"/>
          <w:szCs w:val="24"/>
        </w:rPr>
        <w:t>п</w:t>
      </w:r>
      <w:r w:rsidR="00B50A9F" w:rsidRPr="00C91235">
        <w:rPr>
          <w:rFonts w:ascii="Times New Roman" w:hAnsi="Times New Roman"/>
          <w:sz w:val="24"/>
          <w:szCs w:val="24"/>
        </w:rPr>
        <w:t xml:space="preserve">рограм 15, али и кроз програм 11 – Социјална заштита за оне активности које имају карактер социјалних давања. </w:t>
      </w:r>
    </w:p>
    <w:p w:rsidR="0008563B" w:rsidRPr="00C91235" w:rsidRDefault="0008563B" w:rsidP="00C91235">
      <w:pPr>
        <w:pStyle w:val="ListParagraph"/>
        <w:numPr>
          <w:ilvl w:val="0"/>
          <w:numId w:val="59"/>
        </w:numPr>
        <w:autoSpaceDE w:val="0"/>
        <w:autoSpaceDN w:val="0"/>
        <w:adjustRightInd w:val="0"/>
        <w:spacing w:before="100"/>
        <w:contextualSpacing w:val="0"/>
        <w:rPr>
          <w:rFonts w:ascii="Times New Roman" w:hAnsi="Times New Roman"/>
          <w:sz w:val="24"/>
          <w:szCs w:val="24"/>
        </w:rPr>
      </w:pPr>
      <w:r w:rsidRPr="00C91235">
        <w:rPr>
          <w:rFonts w:ascii="Times New Roman" w:hAnsi="Times New Roman"/>
          <w:sz w:val="24"/>
          <w:szCs w:val="24"/>
        </w:rPr>
        <w:t xml:space="preserve">Циљ 2: </w:t>
      </w:r>
      <w:r w:rsidRPr="00C91235">
        <w:rPr>
          <w:rFonts w:ascii="Times New Roman" w:hAnsi="Times New Roman"/>
          <w:b/>
          <w:sz w:val="24"/>
          <w:szCs w:val="24"/>
        </w:rPr>
        <w:t xml:space="preserve">Подстицање укључивања радно способних Рома и Ромкиња на формално тржиште рада као и веће запошљавање и самозапошљавање. </w:t>
      </w:r>
      <w:r w:rsidRPr="00C91235">
        <w:rPr>
          <w:rFonts w:ascii="Times New Roman" w:hAnsi="Times New Roman"/>
          <w:sz w:val="24"/>
          <w:szCs w:val="24"/>
        </w:rPr>
        <w:t>Спровођење постављеног посебног циља кроз смањење незапослености Рома потребно је спроводити у сарадњи са Националном службом за запошљавање кроз закључивање посебних споразума са НСЗ. Такође, неопходно је посебну пажњу посветити осталим изворима финансирања (ван оквира 01 – Приходи из буџета, тј. локалног буџета) и аплицирати на конкурсима путем којих би се спроводиле активности предвиђене у области запошљавања, са посебним фокусом на ромску националну мањину. Буџетирање средстава за предложене мере и активности могуће је реализовати и у оквиру програма 3 – Локални економски развој, преко програмских активности 1501-0002 – мере активне политике запошљавања, односно преко 1501-0003 – подстицаји за развој предузетништва (у случајевима одобравања субвенција послодавцима)</w:t>
      </w:r>
      <w:r w:rsidR="00E2726E" w:rsidRPr="00C91235">
        <w:rPr>
          <w:rFonts w:ascii="Times New Roman" w:hAnsi="Times New Roman"/>
          <w:sz w:val="24"/>
          <w:szCs w:val="24"/>
        </w:rPr>
        <w:t xml:space="preserve"> или чак </w:t>
      </w:r>
      <w:r w:rsidR="00C91235">
        <w:rPr>
          <w:rFonts w:ascii="Times New Roman" w:hAnsi="Times New Roman"/>
          <w:sz w:val="24"/>
          <w:szCs w:val="24"/>
        </w:rPr>
        <w:t>п</w:t>
      </w:r>
      <w:r w:rsidR="00E2726E" w:rsidRPr="00C91235">
        <w:rPr>
          <w:rFonts w:ascii="Times New Roman" w:hAnsi="Times New Roman"/>
          <w:sz w:val="24"/>
          <w:szCs w:val="24"/>
        </w:rPr>
        <w:t>рограма 5 - Пољопривреда и рурални развој</w:t>
      </w:r>
      <w:r w:rsidRPr="00C91235">
        <w:rPr>
          <w:rFonts w:ascii="Times New Roman" w:hAnsi="Times New Roman"/>
          <w:sz w:val="24"/>
          <w:szCs w:val="24"/>
        </w:rPr>
        <w:t>.</w:t>
      </w:r>
    </w:p>
    <w:p w:rsidR="0008563B" w:rsidRPr="00C91235" w:rsidRDefault="0008563B" w:rsidP="00C91235">
      <w:pPr>
        <w:pStyle w:val="ListParagraph"/>
        <w:numPr>
          <w:ilvl w:val="0"/>
          <w:numId w:val="59"/>
        </w:numPr>
        <w:autoSpaceDE w:val="0"/>
        <w:autoSpaceDN w:val="0"/>
        <w:adjustRightInd w:val="0"/>
        <w:spacing w:before="100"/>
        <w:contextualSpacing w:val="0"/>
        <w:rPr>
          <w:rFonts w:ascii="Times New Roman" w:hAnsi="Times New Roman"/>
          <w:sz w:val="24"/>
          <w:szCs w:val="24"/>
        </w:rPr>
      </w:pPr>
      <w:r w:rsidRPr="00C91235">
        <w:rPr>
          <w:rFonts w:ascii="Times New Roman" w:hAnsi="Times New Roman"/>
          <w:bCs/>
          <w:sz w:val="24"/>
          <w:szCs w:val="24"/>
        </w:rPr>
        <w:t>Ц</w:t>
      </w:r>
      <w:r w:rsidR="00E2726E" w:rsidRPr="00C91235">
        <w:rPr>
          <w:rFonts w:ascii="Times New Roman" w:hAnsi="Times New Roman"/>
          <w:bCs/>
          <w:sz w:val="24"/>
          <w:szCs w:val="24"/>
        </w:rPr>
        <w:t>иљ</w:t>
      </w:r>
      <w:r w:rsidRPr="00C91235">
        <w:rPr>
          <w:rFonts w:ascii="Times New Roman" w:hAnsi="Times New Roman"/>
          <w:bCs/>
          <w:sz w:val="24"/>
          <w:szCs w:val="24"/>
        </w:rPr>
        <w:t xml:space="preserve"> 3:</w:t>
      </w:r>
      <w:r w:rsidRPr="00C91235">
        <w:rPr>
          <w:rFonts w:ascii="Times New Roman" w:hAnsi="Times New Roman"/>
          <w:b/>
          <w:bCs/>
          <w:sz w:val="24"/>
          <w:szCs w:val="24"/>
        </w:rPr>
        <w:t xml:space="preserve"> Унапређење услова живљења у ромским насељима. </w:t>
      </w:r>
      <w:r w:rsidRPr="00C91235">
        <w:rPr>
          <w:rFonts w:ascii="Times New Roman" w:hAnsi="Times New Roman"/>
          <w:sz w:val="24"/>
          <w:szCs w:val="24"/>
        </w:rPr>
        <w:t xml:space="preserve">Активности које се везују за овај посебан циљ треба да буду буџетиране у оквиру више програма. Један део се може буџетирати кроз </w:t>
      </w:r>
      <w:r w:rsidR="00C91235">
        <w:rPr>
          <w:rFonts w:ascii="Times New Roman" w:hAnsi="Times New Roman"/>
          <w:sz w:val="24"/>
          <w:szCs w:val="24"/>
        </w:rPr>
        <w:t>п</w:t>
      </w:r>
      <w:r w:rsidRPr="00C91235">
        <w:rPr>
          <w:rFonts w:ascii="Times New Roman" w:hAnsi="Times New Roman"/>
          <w:sz w:val="24"/>
          <w:szCs w:val="24"/>
        </w:rPr>
        <w:t xml:space="preserve">рограм 1 - </w:t>
      </w:r>
      <w:r w:rsidR="00E2726E" w:rsidRPr="00C91235">
        <w:rPr>
          <w:rFonts w:ascii="Times New Roman" w:hAnsi="Times New Roman"/>
          <w:noProof/>
          <w:sz w:val="24"/>
          <w:szCs w:val="24"/>
        </w:rPr>
        <w:t>Становање, урбанизам и просторно планирање</w:t>
      </w:r>
      <w:r w:rsidR="00E2726E" w:rsidRPr="00C91235">
        <w:rPr>
          <w:rFonts w:ascii="Times New Roman" w:hAnsi="Times New Roman"/>
          <w:noProof/>
          <w:sz w:val="24"/>
          <w:szCs w:val="24"/>
          <w:lang w:val="ru-RU"/>
        </w:rPr>
        <w:t>,</w:t>
      </w:r>
      <w:r w:rsidRPr="00C91235">
        <w:rPr>
          <w:rFonts w:ascii="Times New Roman" w:hAnsi="Times New Roman"/>
          <w:noProof/>
          <w:sz w:val="24"/>
          <w:szCs w:val="24"/>
          <w:lang w:val="ru-RU"/>
        </w:rPr>
        <w:t xml:space="preserve"> програмска активност </w:t>
      </w:r>
      <w:r w:rsidR="00E2726E" w:rsidRPr="00C91235">
        <w:rPr>
          <w:rFonts w:ascii="Times New Roman" w:hAnsi="Times New Roman"/>
          <w:noProof/>
          <w:sz w:val="24"/>
          <w:szCs w:val="24"/>
          <w:lang w:val="ru-RU"/>
        </w:rPr>
        <w:t xml:space="preserve">1101-0001 - </w:t>
      </w:r>
      <w:r w:rsidRPr="00C91235">
        <w:rPr>
          <w:rFonts w:ascii="Times New Roman" w:hAnsi="Times New Roman"/>
          <w:noProof/>
          <w:sz w:val="24"/>
          <w:szCs w:val="24"/>
          <w:lang w:val="ru-RU"/>
        </w:rPr>
        <w:t>Просторно и урбанистичко планирање</w:t>
      </w:r>
      <w:r w:rsidR="00E2726E" w:rsidRPr="00C91235">
        <w:rPr>
          <w:rFonts w:ascii="Times New Roman" w:hAnsi="Times New Roman"/>
          <w:noProof/>
          <w:sz w:val="24"/>
          <w:szCs w:val="24"/>
          <w:lang w:val="ru-RU"/>
        </w:rPr>
        <w:t xml:space="preserve">, </w:t>
      </w:r>
      <w:r w:rsidR="00C91235">
        <w:rPr>
          <w:rFonts w:ascii="Times New Roman" w:hAnsi="Times New Roman"/>
          <w:noProof/>
          <w:sz w:val="24"/>
          <w:szCs w:val="24"/>
          <w:lang w:val="ru-RU"/>
        </w:rPr>
        <w:t>п</w:t>
      </w:r>
      <w:r w:rsidR="00E2726E" w:rsidRPr="00C91235">
        <w:rPr>
          <w:rFonts w:ascii="Times New Roman" w:hAnsi="Times New Roman"/>
          <w:noProof/>
          <w:sz w:val="24"/>
          <w:szCs w:val="24"/>
          <w:lang w:val="ru-RU"/>
        </w:rPr>
        <w:t>рограм 2 – Комуналне дел</w:t>
      </w:r>
      <w:r w:rsidR="00C91235">
        <w:rPr>
          <w:rFonts w:ascii="Times New Roman" w:hAnsi="Times New Roman"/>
          <w:noProof/>
          <w:sz w:val="24"/>
          <w:szCs w:val="24"/>
          <w:lang w:val="ru-RU"/>
        </w:rPr>
        <w:t>а</w:t>
      </w:r>
      <w:r w:rsidR="00E2726E" w:rsidRPr="00C91235">
        <w:rPr>
          <w:rFonts w:ascii="Times New Roman" w:hAnsi="Times New Roman"/>
          <w:noProof/>
          <w:sz w:val="24"/>
          <w:szCs w:val="24"/>
          <w:lang w:val="ru-RU"/>
        </w:rPr>
        <w:t xml:space="preserve">тности, као и </w:t>
      </w:r>
      <w:r w:rsidR="00C91235">
        <w:rPr>
          <w:rFonts w:ascii="Times New Roman" w:hAnsi="Times New Roman"/>
          <w:noProof/>
          <w:sz w:val="24"/>
          <w:szCs w:val="24"/>
          <w:lang w:val="ru-RU"/>
        </w:rPr>
        <w:t>п</w:t>
      </w:r>
      <w:r w:rsidR="00E2726E" w:rsidRPr="00C91235">
        <w:rPr>
          <w:rFonts w:ascii="Times New Roman" w:hAnsi="Times New Roman"/>
          <w:noProof/>
          <w:sz w:val="24"/>
          <w:szCs w:val="24"/>
          <w:lang w:val="ru-RU"/>
        </w:rPr>
        <w:t xml:space="preserve">рограм 15 – Опште услуге локалне самоуправе. </w:t>
      </w:r>
      <w:r w:rsidR="00C91235">
        <w:rPr>
          <w:rFonts w:ascii="Times New Roman" w:hAnsi="Times New Roman"/>
          <w:noProof/>
          <w:sz w:val="24"/>
          <w:szCs w:val="24"/>
          <w:lang w:val="ru-RU"/>
        </w:rPr>
        <w:t>Већина предвиђених активности је пројектног типа, па је т</w:t>
      </w:r>
      <w:r w:rsidR="00E2726E" w:rsidRPr="00C91235">
        <w:rPr>
          <w:rFonts w:ascii="Times New Roman" w:hAnsi="Times New Roman"/>
          <w:sz w:val="24"/>
          <w:szCs w:val="24"/>
        </w:rPr>
        <w:t>акође, неопходно посебну пажњу посветити осталим изворима финансирања (ван оквира 01 – Приходи из буџета, тј. локалног буџета) и аплицирати на разним конкурсима</w:t>
      </w:r>
      <w:r w:rsidRPr="00C91235">
        <w:rPr>
          <w:rFonts w:ascii="Times New Roman" w:hAnsi="Times New Roman"/>
          <w:sz w:val="24"/>
          <w:szCs w:val="24"/>
        </w:rPr>
        <w:t>.</w:t>
      </w:r>
    </w:p>
    <w:p w:rsidR="0008563B" w:rsidRPr="00C91235" w:rsidRDefault="00E2726E" w:rsidP="00C91235">
      <w:pPr>
        <w:pStyle w:val="ListParagraph"/>
        <w:numPr>
          <w:ilvl w:val="0"/>
          <w:numId w:val="59"/>
        </w:numPr>
        <w:spacing w:before="100" w:after="60"/>
        <w:contextualSpacing w:val="0"/>
        <w:rPr>
          <w:rFonts w:ascii="Times New Roman" w:hAnsi="Times New Roman"/>
          <w:b/>
          <w:bCs/>
          <w:sz w:val="24"/>
          <w:szCs w:val="24"/>
        </w:rPr>
      </w:pPr>
      <w:r w:rsidRPr="00C91235">
        <w:rPr>
          <w:rFonts w:ascii="Times New Roman" w:hAnsi="Times New Roman"/>
          <w:bCs/>
          <w:sz w:val="24"/>
          <w:szCs w:val="24"/>
        </w:rPr>
        <w:t>Циљ 4:</w:t>
      </w:r>
      <w:r w:rsidRPr="00C91235">
        <w:rPr>
          <w:rFonts w:ascii="Times New Roman" w:hAnsi="Times New Roman"/>
          <w:b/>
          <w:bCs/>
          <w:sz w:val="24"/>
          <w:szCs w:val="24"/>
        </w:rPr>
        <w:t xml:space="preserve"> </w:t>
      </w:r>
      <w:r w:rsidRPr="00C91235">
        <w:rPr>
          <w:rFonts w:ascii="Times New Roman" w:hAnsi="Times New Roman"/>
          <w:b/>
          <w:sz w:val="24"/>
          <w:szCs w:val="24"/>
        </w:rPr>
        <w:t xml:space="preserve">Унапређење здравствених услуга ромској популацији.  </w:t>
      </w:r>
      <w:r w:rsidRPr="00C91235">
        <w:rPr>
          <w:rFonts w:ascii="Times New Roman" w:hAnsi="Times New Roman"/>
          <w:sz w:val="24"/>
          <w:szCs w:val="24"/>
        </w:rPr>
        <w:t xml:space="preserve">Ради реализације предвиђених активности у области здравља потребно је буџетирати средства за превентивне прегледе, предавања и едукативне активности преко здравствене установе у Дољевцу и то у оквиру програма 12, програмске активности 1801-0003 </w:t>
      </w:r>
      <w:r w:rsidRPr="00C91235">
        <w:rPr>
          <w:rFonts w:ascii="Times New Roman" w:hAnsi="Times New Roman"/>
          <w:sz w:val="24"/>
          <w:szCs w:val="24"/>
        </w:rPr>
        <w:lastRenderedPageBreak/>
        <w:t>(спровођење активности из области друштвене бриге за јавно здравље) преко економске класификације 464.</w:t>
      </w:r>
    </w:p>
    <w:p w:rsidR="00FB0269" w:rsidRPr="00C91235" w:rsidRDefault="00E2726E" w:rsidP="00C91235">
      <w:pPr>
        <w:autoSpaceDE w:val="0"/>
        <w:autoSpaceDN w:val="0"/>
        <w:adjustRightInd w:val="0"/>
        <w:spacing w:before="100"/>
        <w:ind w:left="720"/>
        <w:rPr>
          <w:rFonts w:ascii="Times New Roman" w:eastAsia="Calibri" w:hAnsi="Times New Roman" w:cs="Times New Roman"/>
          <w:sz w:val="24"/>
          <w:szCs w:val="24"/>
        </w:rPr>
      </w:pPr>
      <w:r w:rsidRPr="00C91235">
        <w:rPr>
          <w:rFonts w:ascii="Times New Roman" w:hAnsi="Times New Roman" w:cs="Times New Roman"/>
          <w:sz w:val="24"/>
          <w:szCs w:val="24"/>
        </w:rPr>
        <w:t xml:space="preserve">Циљ 5: </w:t>
      </w:r>
      <w:r w:rsidRPr="00C91235">
        <w:rPr>
          <w:rFonts w:ascii="Times New Roman" w:hAnsi="Times New Roman" w:cs="Times New Roman"/>
          <w:b/>
          <w:bCs/>
          <w:sz w:val="24"/>
          <w:szCs w:val="24"/>
        </w:rPr>
        <w:t xml:space="preserve">Повећање доступности програмима и услугама социјалне заштите, превенције, помоћи и заштите од насиља уз интезивирање укључености Рома и Ромкиња у заједницу уз очување њиховог културног индетитета. </w:t>
      </w:r>
      <w:r w:rsidR="00FB0269" w:rsidRPr="00C91235">
        <w:rPr>
          <w:rFonts w:ascii="Times New Roman" w:hAnsi="Times New Roman" w:cs="Times New Roman"/>
          <w:bCs/>
          <w:sz w:val="24"/>
          <w:szCs w:val="24"/>
        </w:rPr>
        <w:t>Део п</w:t>
      </w:r>
      <w:r w:rsidR="00FB0269" w:rsidRPr="00C91235">
        <w:rPr>
          <w:rFonts w:ascii="Times New Roman" w:eastAsia="Calibri" w:hAnsi="Times New Roman" w:cs="Times New Roman"/>
          <w:sz w:val="24"/>
          <w:szCs w:val="24"/>
        </w:rPr>
        <w:t>редложених мера и активости је потребно предвидети у програму 11, а део у програму 15 – Опште услуге локалне самоуправе, пошто се углавном ради о активностима едукативног карактера.</w:t>
      </w:r>
    </w:p>
    <w:p w:rsidR="00814605" w:rsidRPr="00904B02" w:rsidRDefault="00814605" w:rsidP="00E2726E">
      <w:pPr>
        <w:autoSpaceDE w:val="0"/>
        <w:autoSpaceDN w:val="0"/>
        <w:rPr>
          <w:rFonts w:ascii="Times New Roman" w:hAnsi="Times New Roman" w:cs="Times New Roman"/>
          <w:sz w:val="24"/>
          <w:szCs w:val="24"/>
        </w:rPr>
      </w:pPr>
      <w:r w:rsidRPr="00904B02">
        <w:rPr>
          <w:rFonts w:ascii="Times New Roman" w:hAnsi="Times New Roman" w:cs="Times New Roman"/>
          <w:sz w:val="24"/>
          <w:szCs w:val="24"/>
        </w:rPr>
        <w:t xml:space="preserve">За реализацију активности предвиђених Оперативним планом за Мобилни тим за инклузију Рома и Ромкиња средства се обезбеђују по принципу суфинансирања из средстава буџета </w:t>
      </w:r>
      <w:r w:rsidR="005675EA" w:rsidRPr="00904B02">
        <w:rPr>
          <w:rFonts w:ascii="Times New Roman" w:hAnsi="Times New Roman" w:cs="Times New Roman"/>
          <w:sz w:val="24"/>
          <w:szCs w:val="24"/>
        </w:rPr>
        <w:t>општине</w:t>
      </w:r>
      <w:r w:rsidRPr="00904B02">
        <w:rPr>
          <w:rFonts w:ascii="Times New Roman" w:hAnsi="Times New Roman" w:cs="Times New Roman"/>
          <w:sz w:val="24"/>
          <w:szCs w:val="24"/>
        </w:rPr>
        <w:t xml:space="preserve"> и СКГО (донација ЕУ) у пропорционалном износу. Извори средстава за реализацију активности оперативног плана за Мобилни тим за инклузију Рома и Ромкиња представљени су у ЛАП-у, и планирани у одељку број 5 овог документа, у колони „Из буџета ЈЛС (РСД)“</w:t>
      </w:r>
      <w:r w:rsidR="00904B02" w:rsidRPr="00904B02">
        <w:rPr>
          <w:rFonts w:ascii="Times New Roman" w:hAnsi="Times New Roman" w:cs="Times New Roman"/>
          <w:sz w:val="24"/>
          <w:szCs w:val="24"/>
        </w:rPr>
        <w:t xml:space="preserve"> и „Други износи и вредности по изворима“</w:t>
      </w:r>
      <w:r w:rsidRPr="00904B02">
        <w:rPr>
          <w:rFonts w:ascii="Times New Roman" w:hAnsi="Times New Roman" w:cs="Times New Roman"/>
          <w:sz w:val="24"/>
          <w:szCs w:val="24"/>
        </w:rPr>
        <w:t xml:space="preserve">. Тако представљени износи средстава за финансирање планираних активности Оперативног плана за Мобилни тим за инклузију Рома и Ромкиња приказују укупан износ потребних  ресурса по принципу суфинансирања, те садрже и средства из буџетских извора </w:t>
      </w:r>
      <w:r w:rsidR="00904B02" w:rsidRPr="00904B02">
        <w:rPr>
          <w:rFonts w:ascii="Times New Roman" w:hAnsi="Times New Roman" w:cs="Times New Roman"/>
          <w:sz w:val="24"/>
          <w:szCs w:val="24"/>
        </w:rPr>
        <w:t>општине Дољевац</w:t>
      </w:r>
      <w:r w:rsidRPr="00904B02">
        <w:rPr>
          <w:rFonts w:ascii="Times New Roman" w:hAnsi="Times New Roman" w:cs="Times New Roman"/>
          <w:sz w:val="24"/>
          <w:szCs w:val="24"/>
        </w:rPr>
        <w:t xml:space="preserve"> и средстава подршке СКГО.</w:t>
      </w:r>
    </w:p>
    <w:p w:rsidR="00814605" w:rsidRDefault="00814605" w:rsidP="00904B02">
      <w:pPr>
        <w:autoSpaceDE w:val="0"/>
        <w:autoSpaceDN w:val="0"/>
        <w:adjustRightInd w:val="0"/>
        <w:rPr>
          <w:rFonts w:ascii="Times New Roman" w:hAnsi="Times New Roman" w:cs="Times New Roman"/>
          <w:noProof/>
          <w:sz w:val="24"/>
          <w:szCs w:val="24"/>
          <w:lang w:val="ru-RU"/>
        </w:rPr>
      </w:pPr>
      <w:r w:rsidRPr="00904B02">
        <w:rPr>
          <w:rFonts w:ascii="Times New Roman" w:hAnsi="Times New Roman" w:cs="Times New Roman"/>
          <w:noProof/>
          <w:sz w:val="24"/>
          <w:szCs w:val="24"/>
          <w:lang w:val="ru-RU"/>
        </w:rPr>
        <w:t xml:space="preserve">У временском периоду реализације Оперативног плана Мобилног тима за инклузију Рома (март 2019 - март 2020. године) и спровођења активности предвиђених у њему, средства из буџета </w:t>
      </w:r>
      <w:r w:rsidR="00904B02" w:rsidRPr="00904B02">
        <w:rPr>
          <w:rFonts w:ascii="Times New Roman" w:hAnsi="Times New Roman" w:cs="Times New Roman"/>
          <w:noProof/>
          <w:sz w:val="24"/>
          <w:szCs w:val="24"/>
          <w:lang w:val="ru-RU"/>
        </w:rPr>
        <w:t>општине Дољевац</w:t>
      </w:r>
      <w:r w:rsidRPr="00904B02">
        <w:rPr>
          <w:rFonts w:ascii="Times New Roman" w:hAnsi="Times New Roman" w:cs="Times New Roman"/>
          <w:noProof/>
          <w:sz w:val="24"/>
          <w:szCs w:val="24"/>
          <w:lang w:val="ru-RU"/>
        </w:rPr>
        <w:t xml:space="preserve"> са суфинансирањем из средстава ЕУ реализују се у следећим износима: </w:t>
      </w:r>
    </w:p>
    <w:p w:rsidR="00904B02" w:rsidRPr="00C91235" w:rsidRDefault="00904B02" w:rsidP="00C91235">
      <w:pPr>
        <w:autoSpaceDE w:val="0"/>
        <w:autoSpaceDN w:val="0"/>
        <w:adjustRightInd w:val="0"/>
        <w:spacing w:after="120"/>
        <w:rPr>
          <w:rFonts w:ascii="Times New Roman" w:hAnsi="Times New Roman" w:cs="Times New Roman"/>
          <w:noProof/>
          <w:sz w:val="24"/>
          <w:szCs w:val="24"/>
          <w:lang w:val="ru-RU"/>
        </w:rPr>
      </w:pPr>
      <w:r w:rsidRPr="00C91235">
        <w:rPr>
          <w:rFonts w:ascii="Times New Roman" w:hAnsi="Times New Roman" w:cs="Times New Roman"/>
          <w:b/>
          <w:noProof/>
          <w:sz w:val="24"/>
          <w:szCs w:val="24"/>
          <w:lang w:val="ru-RU"/>
        </w:rPr>
        <w:t>Табела</w:t>
      </w:r>
      <w:r w:rsidRPr="00C91235">
        <w:rPr>
          <w:rFonts w:ascii="Times New Roman" w:hAnsi="Times New Roman" w:cs="Times New Roman"/>
          <w:noProof/>
          <w:sz w:val="24"/>
          <w:szCs w:val="24"/>
          <w:lang w:val="ru-RU"/>
        </w:rPr>
        <w:t>: Средства за спровођење активности из Оперативног плана за 2019. годину</w:t>
      </w:r>
    </w:p>
    <w:tbl>
      <w:tblPr>
        <w:tblW w:w="92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389"/>
        <w:gridCol w:w="5103"/>
        <w:gridCol w:w="1739"/>
      </w:tblGrid>
      <w:tr w:rsidR="00904B02" w:rsidRPr="00BB0A03" w:rsidTr="00E34645">
        <w:trPr>
          <w:trHeight w:val="1113"/>
        </w:trPr>
        <w:tc>
          <w:tcPr>
            <w:tcW w:w="992" w:type="dxa"/>
            <w:shd w:val="clear" w:color="auto" w:fill="BFBFBF" w:themeFill="background1" w:themeFillShade="BF"/>
          </w:tcPr>
          <w:p w:rsidR="00904B02" w:rsidRPr="00BB0A03" w:rsidRDefault="00904B02" w:rsidP="00E34645">
            <w:pPr>
              <w:autoSpaceDE w:val="0"/>
              <w:autoSpaceDN w:val="0"/>
              <w:adjustRightInd w:val="0"/>
              <w:spacing w:before="100"/>
              <w:jc w:val="center"/>
              <w:rPr>
                <w:rFonts w:eastAsia="Calibri"/>
                <w:b/>
                <w:noProof/>
              </w:rPr>
            </w:pPr>
            <w:r w:rsidRPr="00BB0A03">
              <w:rPr>
                <w:rFonts w:eastAsia="Calibri"/>
                <w:b/>
                <w:noProof/>
              </w:rPr>
              <w:t>Ред.бр.</w:t>
            </w:r>
          </w:p>
        </w:tc>
        <w:tc>
          <w:tcPr>
            <w:tcW w:w="1389" w:type="dxa"/>
            <w:shd w:val="clear" w:color="auto" w:fill="BFBFBF" w:themeFill="background1" w:themeFillShade="BF"/>
          </w:tcPr>
          <w:p w:rsidR="00904B02" w:rsidRPr="00BB0A03" w:rsidRDefault="00904B02" w:rsidP="00E34645">
            <w:pPr>
              <w:autoSpaceDE w:val="0"/>
              <w:autoSpaceDN w:val="0"/>
              <w:adjustRightInd w:val="0"/>
              <w:spacing w:before="100"/>
              <w:jc w:val="center"/>
              <w:rPr>
                <w:rFonts w:eastAsia="Calibri"/>
                <w:b/>
                <w:noProof/>
              </w:rPr>
            </w:pPr>
            <w:r w:rsidRPr="00BB0A03">
              <w:rPr>
                <w:rFonts w:eastAsia="Calibri"/>
                <w:b/>
                <w:noProof/>
              </w:rPr>
              <w:t>Ознака активности</w:t>
            </w:r>
          </w:p>
        </w:tc>
        <w:tc>
          <w:tcPr>
            <w:tcW w:w="5103" w:type="dxa"/>
            <w:shd w:val="clear" w:color="auto" w:fill="BFBFBF" w:themeFill="background1" w:themeFillShade="BF"/>
          </w:tcPr>
          <w:p w:rsidR="00904B02" w:rsidRPr="00BB0A03" w:rsidRDefault="00904B02" w:rsidP="00E34645">
            <w:pPr>
              <w:autoSpaceDE w:val="0"/>
              <w:autoSpaceDN w:val="0"/>
              <w:adjustRightInd w:val="0"/>
              <w:spacing w:before="100"/>
              <w:jc w:val="center"/>
              <w:rPr>
                <w:rFonts w:eastAsia="Calibri"/>
                <w:b/>
                <w:noProof/>
              </w:rPr>
            </w:pPr>
            <w:r w:rsidRPr="00BB0A03">
              <w:rPr>
                <w:rFonts w:eastAsia="Calibri"/>
                <w:b/>
                <w:noProof/>
              </w:rPr>
              <w:t>Активност</w:t>
            </w:r>
          </w:p>
        </w:tc>
        <w:tc>
          <w:tcPr>
            <w:tcW w:w="1739" w:type="dxa"/>
            <w:shd w:val="clear" w:color="auto" w:fill="BFBFBF" w:themeFill="background1" w:themeFillShade="BF"/>
          </w:tcPr>
          <w:p w:rsidR="00904B02" w:rsidRPr="00E34645" w:rsidRDefault="00904B02" w:rsidP="00E34645">
            <w:pPr>
              <w:autoSpaceDE w:val="0"/>
              <w:autoSpaceDN w:val="0"/>
              <w:adjustRightInd w:val="0"/>
              <w:spacing w:before="100"/>
              <w:jc w:val="center"/>
              <w:rPr>
                <w:rFonts w:eastAsia="Calibri"/>
                <w:b/>
                <w:noProof/>
              </w:rPr>
            </w:pPr>
            <w:r w:rsidRPr="00BB0A03">
              <w:rPr>
                <w:rFonts w:eastAsia="Calibri"/>
                <w:b/>
                <w:noProof/>
              </w:rPr>
              <w:t xml:space="preserve">Финансирање из </w:t>
            </w:r>
            <w:r w:rsidR="00E34645">
              <w:rPr>
                <w:rFonts w:eastAsia="Calibri"/>
                <w:b/>
                <w:noProof/>
              </w:rPr>
              <w:t>оперативног плана за 2019. годину</w:t>
            </w:r>
          </w:p>
        </w:tc>
      </w:tr>
      <w:tr w:rsidR="00C91235" w:rsidRPr="00FA2C13" w:rsidTr="00E34645">
        <w:trPr>
          <w:trHeight w:val="377"/>
        </w:trPr>
        <w:tc>
          <w:tcPr>
            <w:tcW w:w="992" w:type="dxa"/>
            <w:shd w:val="clear" w:color="auto" w:fill="auto"/>
            <w:vAlign w:val="center"/>
          </w:tcPr>
          <w:p w:rsidR="00C91235" w:rsidRPr="00E34645" w:rsidRDefault="00C91235" w:rsidP="00E34645">
            <w:pPr>
              <w:autoSpaceDE w:val="0"/>
              <w:autoSpaceDN w:val="0"/>
              <w:adjustRightInd w:val="0"/>
              <w:spacing w:before="240"/>
              <w:jc w:val="center"/>
              <w:rPr>
                <w:rFonts w:eastAsia="Calibri" w:cs="Times New Roman"/>
                <w:noProof/>
              </w:rPr>
            </w:pPr>
            <w:r w:rsidRPr="00E34645">
              <w:rPr>
                <w:rFonts w:eastAsia="Calibri" w:cs="Times New Roman"/>
                <w:noProof/>
              </w:rPr>
              <w:t>1</w:t>
            </w:r>
            <w:r w:rsidR="00E34645">
              <w:rPr>
                <w:rFonts w:eastAsia="Calibri" w:cs="Times New Roman"/>
                <w:noProof/>
              </w:rPr>
              <w:t>.</w:t>
            </w:r>
          </w:p>
        </w:tc>
        <w:tc>
          <w:tcPr>
            <w:tcW w:w="1389" w:type="dxa"/>
            <w:shd w:val="clear" w:color="auto" w:fill="auto"/>
            <w:vAlign w:val="center"/>
          </w:tcPr>
          <w:p w:rsidR="00C91235" w:rsidRPr="004E0377" w:rsidRDefault="00C91235" w:rsidP="00E34645">
            <w:pPr>
              <w:spacing w:before="60" w:after="60"/>
              <w:jc w:val="center"/>
              <w:rPr>
                <w:color w:val="FF0000"/>
              </w:rPr>
            </w:pPr>
            <w:r w:rsidRPr="004E0377">
              <w:rPr>
                <w:rFonts w:ascii="Times New Roman" w:hAnsi="Times New Roman" w:cs="Times New Roman"/>
                <w:sz w:val="24"/>
                <w:szCs w:val="24"/>
              </w:rPr>
              <w:t>1.1.1</w:t>
            </w:r>
          </w:p>
        </w:tc>
        <w:tc>
          <w:tcPr>
            <w:tcW w:w="5103" w:type="dxa"/>
            <w:shd w:val="clear" w:color="auto" w:fill="auto"/>
            <w:vAlign w:val="center"/>
          </w:tcPr>
          <w:p w:rsidR="00C91235" w:rsidRPr="00E34645" w:rsidRDefault="00C91235" w:rsidP="00E34645">
            <w:pPr>
              <w:spacing w:before="60" w:after="60"/>
              <w:rPr>
                <w:color w:val="FF0000"/>
              </w:rPr>
            </w:pPr>
            <w:r w:rsidRPr="004E0377">
              <w:rPr>
                <w:rFonts w:ascii="Times New Roman" w:hAnsi="Times New Roman" w:cs="Times New Roman"/>
                <w:color w:val="000000" w:themeColor="text1"/>
                <w:sz w:val="24"/>
                <w:szCs w:val="24"/>
              </w:rPr>
              <w:t>Организовање информативних састанака са  родитељима   ромске деце  предшколског и школског узраста о значају образовања</w:t>
            </w:r>
            <w:r w:rsidR="00E34645">
              <w:rPr>
                <w:rFonts w:ascii="Times New Roman" w:hAnsi="Times New Roman" w:cs="Times New Roman"/>
                <w:color w:val="000000" w:themeColor="text1"/>
                <w:sz w:val="24"/>
                <w:szCs w:val="24"/>
              </w:rPr>
              <w:t>.</w:t>
            </w:r>
          </w:p>
        </w:tc>
        <w:tc>
          <w:tcPr>
            <w:tcW w:w="1739" w:type="dxa"/>
            <w:shd w:val="clear" w:color="auto" w:fill="auto"/>
            <w:vAlign w:val="center"/>
          </w:tcPr>
          <w:p w:rsidR="00C91235" w:rsidRPr="004E0377" w:rsidRDefault="00C91235" w:rsidP="00E34645">
            <w:pPr>
              <w:autoSpaceDE w:val="0"/>
              <w:autoSpaceDN w:val="0"/>
              <w:adjustRightInd w:val="0"/>
              <w:spacing w:before="240"/>
              <w:jc w:val="center"/>
              <w:rPr>
                <w:rFonts w:eastAsia="Calibri" w:cs="Times New Roman"/>
                <w:noProof/>
                <w:color w:val="FF0000"/>
              </w:rPr>
            </w:pPr>
            <w:r w:rsidRPr="004E0377">
              <w:rPr>
                <w:rFonts w:ascii="Times New Roman" w:hAnsi="Times New Roman" w:cs="Times New Roman"/>
                <w:sz w:val="24"/>
                <w:szCs w:val="24"/>
              </w:rPr>
              <w:t>10.000,00</w:t>
            </w:r>
          </w:p>
        </w:tc>
      </w:tr>
      <w:tr w:rsidR="00C91235" w:rsidRPr="00BB0A03" w:rsidTr="00E34645">
        <w:tc>
          <w:tcPr>
            <w:tcW w:w="992" w:type="dxa"/>
            <w:shd w:val="clear" w:color="auto" w:fill="auto"/>
            <w:vAlign w:val="center"/>
          </w:tcPr>
          <w:p w:rsidR="00C91235" w:rsidRPr="00E34645" w:rsidRDefault="00C91235" w:rsidP="00E34645">
            <w:pPr>
              <w:autoSpaceDE w:val="0"/>
              <w:autoSpaceDN w:val="0"/>
              <w:adjustRightInd w:val="0"/>
              <w:spacing w:before="240"/>
              <w:jc w:val="center"/>
              <w:rPr>
                <w:rFonts w:eastAsia="Calibri" w:cs="Times New Roman"/>
                <w:noProof/>
              </w:rPr>
            </w:pPr>
            <w:r w:rsidRPr="00E34645">
              <w:rPr>
                <w:rFonts w:eastAsia="Calibri" w:cs="Times New Roman"/>
                <w:noProof/>
              </w:rPr>
              <w:t>2</w:t>
            </w:r>
            <w:r w:rsidR="00E34645">
              <w:rPr>
                <w:rFonts w:eastAsia="Calibri" w:cs="Times New Roman"/>
                <w:noProof/>
              </w:rPr>
              <w:t>.</w:t>
            </w:r>
          </w:p>
        </w:tc>
        <w:tc>
          <w:tcPr>
            <w:tcW w:w="1389" w:type="dxa"/>
            <w:shd w:val="clear" w:color="auto" w:fill="auto"/>
            <w:vAlign w:val="center"/>
          </w:tcPr>
          <w:p w:rsidR="00C91235" w:rsidRPr="004E0377" w:rsidRDefault="00C91235" w:rsidP="00E34645">
            <w:pPr>
              <w:spacing w:before="60" w:after="60"/>
              <w:jc w:val="center"/>
            </w:pPr>
            <w:r w:rsidRPr="004E0377">
              <w:rPr>
                <w:rFonts w:ascii="Times New Roman" w:hAnsi="Times New Roman" w:cs="Times New Roman"/>
                <w:sz w:val="24"/>
                <w:szCs w:val="24"/>
              </w:rPr>
              <w:t>1.2.3</w:t>
            </w:r>
          </w:p>
        </w:tc>
        <w:tc>
          <w:tcPr>
            <w:tcW w:w="5103" w:type="dxa"/>
            <w:shd w:val="clear" w:color="auto" w:fill="auto"/>
            <w:vAlign w:val="center"/>
          </w:tcPr>
          <w:p w:rsidR="00C91235" w:rsidRPr="00E34645" w:rsidRDefault="00C91235" w:rsidP="00E34645">
            <w:pPr>
              <w:spacing w:before="60" w:after="60"/>
            </w:pPr>
            <w:r w:rsidRPr="004E0377">
              <w:rPr>
                <w:rFonts w:ascii="Times New Roman" w:hAnsi="Times New Roman" w:cs="Times New Roman"/>
                <w:sz w:val="24"/>
                <w:szCs w:val="24"/>
              </w:rPr>
              <w:t>Едукативне радионице за  ромске ђаке о значају наставка школовања после завршене основне школе,  са посебним освртом на Ромкиње</w:t>
            </w:r>
            <w:r w:rsidR="00E34645">
              <w:rPr>
                <w:rFonts w:ascii="Times New Roman" w:hAnsi="Times New Roman" w:cs="Times New Roman"/>
                <w:sz w:val="24"/>
                <w:szCs w:val="24"/>
              </w:rPr>
              <w:t>.</w:t>
            </w:r>
          </w:p>
        </w:tc>
        <w:tc>
          <w:tcPr>
            <w:tcW w:w="1739" w:type="dxa"/>
            <w:shd w:val="clear" w:color="auto" w:fill="auto"/>
            <w:vAlign w:val="center"/>
          </w:tcPr>
          <w:p w:rsidR="00C91235" w:rsidRPr="004E0377" w:rsidRDefault="00C91235" w:rsidP="00E34645">
            <w:pPr>
              <w:autoSpaceDE w:val="0"/>
              <w:autoSpaceDN w:val="0"/>
              <w:adjustRightInd w:val="0"/>
              <w:spacing w:before="240"/>
              <w:jc w:val="center"/>
              <w:rPr>
                <w:rFonts w:cs="Times New Roman"/>
                <w:noProof/>
              </w:rPr>
            </w:pPr>
            <w:r w:rsidRPr="004E0377">
              <w:rPr>
                <w:rFonts w:ascii="Times New Roman" w:hAnsi="Times New Roman" w:cs="Times New Roman"/>
                <w:sz w:val="24"/>
                <w:szCs w:val="24"/>
              </w:rPr>
              <w:t>20.000,00</w:t>
            </w:r>
          </w:p>
        </w:tc>
      </w:tr>
      <w:tr w:rsidR="00C91235" w:rsidRPr="00BB0A03" w:rsidTr="00E34645">
        <w:tc>
          <w:tcPr>
            <w:tcW w:w="992" w:type="dxa"/>
            <w:shd w:val="clear" w:color="auto" w:fill="auto"/>
            <w:vAlign w:val="center"/>
          </w:tcPr>
          <w:p w:rsidR="00C91235" w:rsidRPr="00E34645" w:rsidRDefault="00C91235" w:rsidP="00E34645">
            <w:pPr>
              <w:autoSpaceDE w:val="0"/>
              <w:autoSpaceDN w:val="0"/>
              <w:adjustRightInd w:val="0"/>
              <w:spacing w:before="240"/>
              <w:jc w:val="center"/>
              <w:rPr>
                <w:rFonts w:eastAsia="Calibri" w:cs="Times New Roman"/>
                <w:noProof/>
              </w:rPr>
            </w:pPr>
            <w:r w:rsidRPr="00E34645">
              <w:rPr>
                <w:rFonts w:eastAsia="Calibri" w:cs="Times New Roman"/>
                <w:noProof/>
              </w:rPr>
              <w:t>3</w:t>
            </w:r>
            <w:r w:rsidR="00E34645">
              <w:rPr>
                <w:rFonts w:eastAsia="Calibri" w:cs="Times New Roman"/>
                <w:noProof/>
              </w:rPr>
              <w:t>.</w:t>
            </w:r>
          </w:p>
        </w:tc>
        <w:tc>
          <w:tcPr>
            <w:tcW w:w="1389" w:type="dxa"/>
            <w:shd w:val="clear" w:color="auto" w:fill="auto"/>
            <w:vAlign w:val="center"/>
          </w:tcPr>
          <w:p w:rsidR="00C91235" w:rsidRPr="004E0377" w:rsidRDefault="00C91235" w:rsidP="00E34645">
            <w:pPr>
              <w:spacing w:before="60" w:after="60"/>
              <w:jc w:val="center"/>
            </w:pPr>
            <w:r w:rsidRPr="004E0377">
              <w:rPr>
                <w:rFonts w:ascii="Times New Roman" w:hAnsi="Times New Roman" w:cs="Times New Roman"/>
                <w:sz w:val="24"/>
                <w:szCs w:val="24"/>
              </w:rPr>
              <w:t>1.2.4</w:t>
            </w:r>
          </w:p>
        </w:tc>
        <w:tc>
          <w:tcPr>
            <w:tcW w:w="5103" w:type="dxa"/>
            <w:shd w:val="clear" w:color="auto" w:fill="auto"/>
            <w:vAlign w:val="center"/>
          </w:tcPr>
          <w:p w:rsidR="00C91235" w:rsidRPr="004E0377" w:rsidRDefault="00C91235" w:rsidP="00E34645">
            <w:pPr>
              <w:spacing w:before="60" w:after="60"/>
            </w:pPr>
            <w:r w:rsidRPr="004E0377">
              <w:rPr>
                <w:rFonts w:ascii="Times New Roman" w:hAnsi="Times New Roman" w:cs="Times New Roman"/>
                <w:sz w:val="24"/>
                <w:szCs w:val="24"/>
              </w:rPr>
              <w:t>Организовање информативних састанака са родитељима ромске деце о значају наставка школовања после завршене основне школе са посебним освртом на Ромкиње</w:t>
            </w:r>
            <w:r w:rsidR="00E34645">
              <w:rPr>
                <w:rFonts w:ascii="Times New Roman" w:hAnsi="Times New Roman" w:cs="Times New Roman"/>
                <w:sz w:val="24"/>
                <w:szCs w:val="24"/>
              </w:rPr>
              <w:t>.</w:t>
            </w:r>
          </w:p>
        </w:tc>
        <w:tc>
          <w:tcPr>
            <w:tcW w:w="1739" w:type="dxa"/>
            <w:shd w:val="clear" w:color="auto" w:fill="auto"/>
            <w:vAlign w:val="center"/>
          </w:tcPr>
          <w:p w:rsidR="00C91235" w:rsidRPr="004E0377" w:rsidRDefault="00C91235" w:rsidP="00E34645">
            <w:pPr>
              <w:autoSpaceDE w:val="0"/>
              <w:autoSpaceDN w:val="0"/>
              <w:adjustRightInd w:val="0"/>
              <w:spacing w:before="240"/>
              <w:jc w:val="center"/>
              <w:rPr>
                <w:rFonts w:eastAsia="Calibri" w:cs="Times New Roman"/>
                <w:noProof/>
              </w:rPr>
            </w:pPr>
            <w:r w:rsidRPr="004E0377">
              <w:rPr>
                <w:rFonts w:ascii="Times New Roman" w:hAnsi="Times New Roman" w:cs="Times New Roman"/>
                <w:sz w:val="24"/>
                <w:szCs w:val="24"/>
              </w:rPr>
              <w:t>20.000,00</w:t>
            </w:r>
          </w:p>
        </w:tc>
      </w:tr>
      <w:tr w:rsidR="00C91235" w:rsidRPr="00BB0A03" w:rsidTr="00E34645">
        <w:tc>
          <w:tcPr>
            <w:tcW w:w="992" w:type="dxa"/>
            <w:shd w:val="clear" w:color="auto" w:fill="auto"/>
            <w:vAlign w:val="center"/>
          </w:tcPr>
          <w:p w:rsidR="00C91235" w:rsidRPr="00E34645" w:rsidRDefault="00C91235" w:rsidP="00E34645">
            <w:pPr>
              <w:autoSpaceDE w:val="0"/>
              <w:autoSpaceDN w:val="0"/>
              <w:adjustRightInd w:val="0"/>
              <w:spacing w:before="240"/>
              <w:jc w:val="center"/>
              <w:rPr>
                <w:rFonts w:eastAsia="Calibri" w:cs="Times New Roman"/>
                <w:noProof/>
              </w:rPr>
            </w:pPr>
            <w:r w:rsidRPr="00E34645">
              <w:rPr>
                <w:rFonts w:eastAsia="Calibri" w:cs="Times New Roman"/>
                <w:noProof/>
              </w:rPr>
              <w:t>4</w:t>
            </w:r>
            <w:r w:rsidR="00E34645">
              <w:rPr>
                <w:rFonts w:eastAsia="Calibri" w:cs="Times New Roman"/>
                <w:noProof/>
              </w:rPr>
              <w:t>.</w:t>
            </w:r>
          </w:p>
        </w:tc>
        <w:tc>
          <w:tcPr>
            <w:tcW w:w="1389" w:type="dxa"/>
            <w:shd w:val="clear" w:color="auto" w:fill="auto"/>
            <w:vAlign w:val="center"/>
          </w:tcPr>
          <w:p w:rsidR="00C91235" w:rsidRPr="004E0377" w:rsidRDefault="00C91235" w:rsidP="00E34645">
            <w:pPr>
              <w:spacing w:before="60" w:after="60"/>
              <w:jc w:val="center"/>
            </w:pPr>
            <w:r w:rsidRPr="004E0377">
              <w:rPr>
                <w:rFonts w:ascii="Times New Roman" w:hAnsi="Times New Roman" w:cs="Times New Roman"/>
                <w:sz w:val="24"/>
                <w:szCs w:val="24"/>
              </w:rPr>
              <w:t>2.1.1</w:t>
            </w:r>
          </w:p>
        </w:tc>
        <w:tc>
          <w:tcPr>
            <w:tcW w:w="5103" w:type="dxa"/>
            <w:shd w:val="clear" w:color="auto" w:fill="auto"/>
            <w:vAlign w:val="center"/>
          </w:tcPr>
          <w:p w:rsidR="00C91235" w:rsidRPr="00E34645" w:rsidRDefault="00C91235" w:rsidP="00E34645">
            <w:pPr>
              <w:spacing w:before="60" w:after="60"/>
            </w:pPr>
            <w:r w:rsidRPr="004E0377">
              <w:rPr>
                <w:rFonts w:ascii="Times New Roman" w:hAnsi="Times New Roman" w:cs="Times New Roman"/>
                <w:sz w:val="24"/>
                <w:szCs w:val="24"/>
              </w:rPr>
              <w:t>Информисање Рома и Ромкиња о предностима укључивања на евиденцију НСЗ</w:t>
            </w:r>
            <w:r w:rsidR="00E34645">
              <w:rPr>
                <w:rFonts w:ascii="Times New Roman" w:hAnsi="Times New Roman" w:cs="Times New Roman"/>
                <w:sz w:val="24"/>
                <w:szCs w:val="24"/>
              </w:rPr>
              <w:t>.</w:t>
            </w:r>
          </w:p>
        </w:tc>
        <w:tc>
          <w:tcPr>
            <w:tcW w:w="1739" w:type="dxa"/>
            <w:shd w:val="clear" w:color="auto" w:fill="auto"/>
            <w:vAlign w:val="center"/>
          </w:tcPr>
          <w:p w:rsidR="00C91235" w:rsidRPr="004E0377" w:rsidRDefault="00C91235" w:rsidP="00E34645">
            <w:pPr>
              <w:autoSpaceDE w:val="0"/>
              <w:autoSpaceDN w:val="0"/>
              <w:adjustRightInd w:val="0"/>
              <w:spacing w:before="240"/>
              <w:jc w:val="center"/>
              <w:rPr>
                <w:rFonts w:eastAsia="Calibri" w:cs="Times New Roman"/>
                <w:noProof/>
              </w:rPr>
            </w:pPr>
            <w:r w:rsidRPr="004E0377">
              <w:rPr>
                <w:rFonts w:ascii="Times New Roman" w:hAnsi="Times New Roman" w:cs="Times New Roman"/>
                <w:sz w:val="24"/>
                <w:szCs w:val="24"/>
              </w:rPr>
              <w:t>10.000,00</w:t>
            </w:r>
          </w:p>
        </w:tc>
      </w:tr>
      <w:tr w:rsidR="00C91235" w:rsidRPr="00BB0A03" w:rsidTr="00E34645">
        <w:tc>
          <w:tcPr>
            <w:tcW w:w="992" w:type="dxa"/>
            <w:shd w:val="clear" w:color="auto" w:fill="auto"/>
            <w:vAlign w:val="center"/>
          </w:tcPr>
          <w:p w:rsidR="00C91235" w:rsidRPr="00E34645" w:rsidRDefault="00C91235" w:rsidP="00E34645">
            <w:pPr>
              <w:autoSpaceDE w:val="0"/>
              <w:autoSpaceDN w:val="0"/>
              <w:adjustRightInd w:val="0"/>
              <w:spacing w:before="240"/>
              <w:jc w:val="center"/>
              <w:rPr>
                <w:rFonts w:eastAsia="Calibri" w:cs="Times New Roman"/>
                <w:noProof/>
              </w:rPr>
            </w:pPr>
            <w:r w:rsidRPr="00E34645">
              <w:rPr>
                <w:rFonts w:eastAsia="Calibri" w:cs="Times New Roman"/>
                <w:noProof/>
              </w:rPr>
              <w:t>5</w:t>
            </w:r>
            <w:r w:rsidR="00E34645">
              <w:rPr>
                <w:rFonts w:eastAsia="Calibri" w:cs="Times New Roman"/>
                <w:noProof/>
              </w:rPr>
              <w:t>.</w:t>
            </w:r>
          </w:p>
        </w:tc>
        <w:tc>
          <w:tcPr>
            <w:tcW w:w="1389" w:type="dxa"/>
            <w:shd w:val="clear" w:color="auto" w:fill="auto"/>
            <w:vAlign w:val="center"/>
          </w:tcPr>
          <w:p w:rsidR="00C91235" w:rsidRPr="004E0377" w:rsidRDefault="00C91235" w:rsidP="00E34645">
            <w:pPr>
              <w:spacing w:before="60" w:after="60"/>
              <w:jc w:val="center"/>
            </w:pPr>
            <w:r w:rsidRPr="004E0377">
              <w:rPr>
                <w:rFonts w:ascii="Times New Roman" w:hAnsi="Times New Roman" w:cs="Times New Roman"/>
                <w:sz w:val="24"/>
                <w:szCs w:val="24"/>
              </w:rPr>
              <w:t>3.2.1</w:t>
            </w:r>
          </w:p>
        </w:tc>
        <w:tc>
          <w:tcPr>
            <w:tcW w:w="5103" w:type="dxa"/>
            <w:shd w:val="clear" w:color="auto" w:fill="auto"/>
            <w:vAlign w:val="center"/>
          </w:tcPr>
          <w:p w:rsidR="00C91235" w:rsidRPr="00E34645" w:rsidRDefault="00C91235" w:rsidP="00E34645">
            <w:pPr>
              <w:spacing w:before="60" w:after="60"/>
            </w:pPr>
            <w:r w:rsidRPr="004E0377">
              <w:rPr>
                <w:rFonts w:ascii="Times New Roman" w:hAnsi="Times New Roman" w:cs="Times New Roman"/>
                <w:sz w:val="24"/>
                <w:szCs w:val="24"/>
              </w:rPr>
              <w:t>Прикупљање података о  стању инфраструктуре у ромским насељима</w:t>
            </w:r>
            <w:r w:rsidR="00E34645">
              <w:rPr>
                <w:rFonts w:ascii="Times New Roman" w:hAnsi="Times New Roman" w:cs="Times New Roman"/>
                <w:sz w:val="24"/>
                <w:szCs w:val="24"/>
              </w:rPr>
              <w:t>.</w:t>
            </w:r>
          </w:p>
        </w:tc>
        <w:tc>
          <w:tcPr>
            <w:tcW w:w="1739" w:type="dxa"/>
            <w:shd w:val="clear" w:color="auto" w:fill="auto"/>
            <w:vAlign w:val="center"/>
          </w:tcPr>
          <w:p w:rsidR="00C91235" w:rsidRPr="004E0377" w:rsidRDefault="00C91235" w:rsidP="00E34645">
            <w:pPr>
              <w:autoSpaceDE w:val="0"/>
              <w:autoSpaceDN w:val="0"/>
              <w:adjustRightInd w:val="0"/>
              <w:spacing w:before="240"/>
              <w:jc w:val="center"/>
              <w:rPr>
                <w:rFonts w:eastAsia="Calibri" w:cs="Times New Roman"/>
                <w:noProof/>
              </w:rPr>
            </w:pPr>
            <w:r w:rsidRPr="004E0377">
              <w:rPr>
                <w:rFonts w:ascii="Times New Roman" w:hAnsi="Times New Roman" w:cs="Times New Roman"/>
                <w:sz w:val="24"/>
                <w:szCs w:val="24"/>
              </w:rPr>
              <w:t>100.000,00</w:t>
            </w:r>
          </w:p>
        </w:tc>
      </w:tr>
      <w:tr w:rsidR="00C91235" w:rsidRPr="00BB0A03" w:rsidTr="00E34645">
        <w:tc>
          <w:tcPr>
            <w:tcW w:w="992" w:type="dxa"/>
            <w:shd w:val="clear" w:color="auto" w:fill="auto"/>
            <w:vAlign w:val="center"/>
          </w:tcPr>
          <w:p w:rsidR="00C91235" w:rsidRPr="00E34645" w:rsidRDefault="00C91235" w:rsidP="00E34645">
            <w:pPr>
              <w:autoSpaceDE w:val="0"/>
              <w:autoSpaceDN w:val="0"/>
              <w:adjustRightInd w:val="0"/>
              <w:spacing w:before="240"/>
              <w:jc w:val="center"/>
              <w:rPr>
                <w:rFonts w:eastAsia="Calibri" w:cs="Times New Roman"/>
                <w:noProof/>
              </w:rPr>
            </w:pPr>
            <w:r w:rsidRPr="00E34645">
              <w:rPr>
                <w:rFonts w:eastAsia="Calibri" w:cs="Times New Roman"/>
                <w:noProof/>
              </w:rPr>
              <w:lastRenderedPageBreak/>
              <w:t>6</w:t>
            </w:r>
            <w:r w:rsidR="00E34645">
              <w:rPr>
                <w:rFonts w:eastAsia="Calibri" w:cs="Times New Roman"/>
                <w:noProof/>
              </w:rPr>
              <w:t>.</w:t>
            </w:r>
          </w:p>
        </w:tc>
        <w:tc>
          <w:tcPr>
            <w:tcW w:w="1389" w:type="dxa"/>
            <w:shd w:val="clear" w:color="auto" w:fill="auto"/>
            <w:vAlign w:val="center"/>
          </w:tcPr>
          <w:p w:rsidR="00C91235" w:rsidRPr="004E0377" w:rsidRDefault="00C91235" w:rsidP="00E34645">
            <w:pPr>
              <w:spacing w:before="60" w:after="60"/>
              <w:jc w:val="center"/>
            </w:pPr>
            <w:r w:rsidRPr="004E0377">
              <w:rPr>
                <w:rFonts w:ascii="Times New Roman" w:hAnsi="Times New Roman" w:cs="Times New Roman"/>
                <w:sz w:val="24"/>
                <w:szCs w:val="24"/>
              </w:rPr>
              <w:t>4.2.1</w:t>
            </w:r>
          </w:p>
        </w:tc>
        <w:tc>
          <w:tcPr>
            <w:tcW w:w="5103" w:type="dxa"/>
            <w:shd w:val="clear" w:color="auto" w:fill="auto"/>
            <w:vAlign w:val="center"/>
          </w:tcPr>
          <w:p w:rsidR="00C91235" w:rsidRPr="00E34645" w:rsidRDefault="00C91235" w:rsidP="00E34645">
            <w:pPr>
              <w:spacing w:before="60" w:after="60"/>
            </w:pPr>
            <w:r w:rsidRPr="004E0377">
              <w:rPr>
                <w:rFonts w:ascii="Times New Roman" w:hAnsi="Times New Roman" w:cs="Times New Roman"/>
                <w:sz w:val="24"/>
                <w:szCs w:val="24"/>
              </w:rPr>
              <w:t>Организовање предавања  о репродуктивном здрављу и малолетничким трудноћама</w:t>
            </w:r>
            <w:r w:rsidR="00E34645">
              <w:rPr>
                <w:rFonts w:ascii="Times New Roman" w:hAnsi="Times New Roman" w:cs="Times New Roman"/>
                <w:sz w:val="24"/>
                <w:szCs w:val="24"/>
              </w:rPr>
              <w:t>.</w:t>
            </w:r>
          </w:p>
        </w:tc>
        <w:tc>
          <w:tcPr>
            <w:tcW w:w="1739" w:type="dxa"/>
            <w:shd w:val="clear" w:color="auto" w:fill="auto"/>
            <w:vAlign w:val="center"/>
          </w:tcPr>
          <w:p w:rsidR="00C91235" w:rsidRPr="004E0377" w:rsidRDefault="00C91235" w:rsidP="00E34645">
            <w:pPr>
              <w:autoSpaceDE w:val="0"/>
              <w:autoSpaceDN w:val="0"/>
              <w:adjustRightInd w:val="0"/>
              <w:spacing w:before="240"/>
              <w:jc w:val="center"/>
              <w:rPr>
                <w:rFonts w:eastAsia="Calibri" w:cs="Times New Roman"/>
                <w:noProof/>
              </w:rPr>
            </w:pPr>
            <w:r w:rsidRPr="004E0377">
              <w:rPr>
                <w:rFonts w:ascii="Times New Roman" w:hAnsi="Times New Roman" w:cs="Times New Roman"/>
                <w:sz w:val="24"/>
                <w:szCs w:val="24"/>
              </w:rPr>
              <w:t>30.000,00</w:t>
            </w:r>
          </w:p>
        </w:tc>
      </w:tr>
      <w:tr w:rsidR="00C91235" w:rsidRPr="00BB0A03" w:rsidTr="00E34645">
        <w:tc>
          <w:tcPr>
            <w:tcW w:w="992" w:type="dxa"/>
            <w:shd w:val="clear" w:color="auto" w:fill="auto"/>
            <w:vAlign w:val="center"/>
          </w:tcPr>
          <w:p w:rsidR="00C91235" w:rsidRPr="00E34645" w:rsidRDefault="00C91235" w:rsidP="00E34645">
            <w:pPr>
              <w:autoSpaceDE w:val="0"/>
              <w:autoSpaceDN w:val="0"/>
              <w:adjustRightInd w:val="0"/>
              <w:spacing w:before="240"/>
              <w:jc w:val="center"/>
              <w:rPr>
                <w:rFonts w:eastAsia="Calibri" w:cs="Times New Roman"/>
                <w:noProof/>
              </w:rPr>
            </w:pPr>
            <w:r w:rsidRPr="00E34645">
              <w:rPr>
                <w:rFonts w:eastAsia="Calibri" w:cs="Times New Roman"/>
                <w:noProof/>
              </w:rPr>
              <w:t>7</w:t>
            </w:r>
            <w:r w:rsidR="00E34645">
              <w:rPr>
                <w:rFonts w:eastAsia="Calibri" w:cs="Times New Roman"/>
                <w:noProof/>
              </w:rPr>
              <w:t>.</w:t>
            </w:r>
          </w:p>
        </w:tc>
        <w:tc>
          <w:tcPr>
            <w:tcW w:w="1389" w:type="dxa"/>
            <w:shd w:val="clear" w:color="auto" w:fill="auto"/>
            <w:vAlign w:val="center"/>
          </w:tcPr>
          <w:p w:rsidR="00C91235" w:rsidRPr="004E0377" w:rsidRDefault="00C91235" w:rsidP="00E34645">
            <w:pPr>
              <w:spacing w:before="60" w:after="60"/>
              <w:jc w:val="center"/>
            </w:pPr>
            <w:r w:rsidRPr="004E0377">
              <w:rPr>
                <w:rFonts w:ascii="Times New Roman" w:hAnsi="Times New Roman" w:cs="Times New Roman"/>
                <w:sz w:val="24"/>
                <w:szCs w:val="24"/>
              </w:rPr>
              <w:t>4.3.1</w:t>
            </w:r>
          </w:p>
        </w:tc>
        <w:tc>
          <w:tcPr>
            <w:tcW w:w="5103" w:type="dxa"/>
            <w:shd w:val="clear" w:color="auto" w:fill="auto"/>
            <w:vAlign w:val="center"/>
          </w:tcPr>
          <w:p w:rsidR="00C91235" w:rsidRPr="00E34645" w:rsidRDefault="00C91235" w:rsidP="00E34645">
            <w:pPr>
              <w:spacing w:before="60" w:after="60"/>
            </w:pPr>
            <w:r w:rsidRPr="004E0377">
              <w:rPr>
                <w:rFonts w:ascii="Times New Roman" w:hAnsi="Times New Roman" w:cs="Times New Roman"/>
                <w:sz w:val="24"/>
                <w:szCs w:val="24"/>
              </w:rPr>
              <w:t>Организовање акција за подизање нивоа санитарно-хигијенских услова у ромским насељима</w:t>
            </w:r>
            <w:r w:rsidR="00E34645">
              <w:rPr>
                <w:rFonts w:ascii="Times New Roman" w:hAnsi="Times New Roman" w:cs="Times New Roman"/>
                <w:sz w:val="24"/>
                <w:szCs w:val="24"/>
              </w:rPr>
              <w:t>.</w:t>
            </w:r>
          </w:p>
        </w:tc>
        <w:tc>
          <w:tcPr>
            <w:tcW w:w="1739" w:type="dxa"/>
            <w:shd w:val="clear" w:color="auto" w:fill="auto"/>
            <w:vAlign w:val="center"/>
          </w:tcPr>
          <w:p w:rsidR="00C91235" w:rsidRPr="004E0377" w:rsidRDefault="00C91235" w:rsidP="00E34645">
            <w:pPr>
              <w:autoSpaceDE w:val="0"/>
              <w:autoSpaceDN w:val="0"/>
              <w:adjustRightInd w:val="0"/>
              <w:spacing w:before="240"/>
              <w:jc w:val="center"/>
              <w:rPr>
                <w:rFonts w:eastAsia="Calibri" w:cs="Times New Roman"/>
                <w:noProof/>
              </w:rPr>
            </w:pPr>
            <w:r w:rsidRPr="004E0377">
              <w:rPr>
                <w:rFonts w:ascii="Times New Roman" w:hAnsi="Times New Roman" w:cs="Times New Roman"/>
                <w:sz w:val="24"/>
                <w:szCs w:val="24"/>
              </w:rPr>
              <w:t>200.000,00</w:t>
            </w:r>
          </w:p>
        </w:tc>
      </w:tr>
      <w:tr w:rsidR="00C91235" w:rsidRPr="00FA2C13" w:rsidTr="00E34645">
        <w:tc>
          <w:tcPr>
            <w:tcW w:w="992" w:type="dxa"/>
            <w:shd w:val="clear" w:color="auto" w:fill="auto"/>
            <w:vAlign w:val="center"/>
          </w:tcPr>
          <w:p w:rsidR="00C91235" w:rsidRPr="00E34645" w:rsidRDefault="00C91235" w:rsidP="00E34645">
            <w:pPr>
              <w:autoSpaceDE w:val="0"/>
              <w:autoSpaceDN w:val="0"/>
              <w:adjustRightInd w:val="0"/>
              <w:spacing w:before="240"/>
              <w:jc w:val="center"/>
              <w:rPr>
                <w:rFonts w:eastAsia="Calibri" w:cs="Times New Roman"/>
                <w:noProof/>
              </w:rPr>
            </w:pPr>
            <w:r w:rsidRPr="00E34645">
              <w:rPr>
                <w:rFonts w:eastAsia="Calibri" w:cs="Times New Roman"/>
                <w:noProof/>
              </w:rPr>
              <w:t>8</w:t>
            </w:r>
            <w:r w:rsidR="00E34645">
              <w:rPr>
                <w:rFonts w:eastAsia="Calibri" w:cs="Times New Roman"/>
                <w:noProof/>
              </w:rPr>
              <w:t>.</w:t>
            </w:r>
          </w:p>
        </w:tc>
        <w:tc>
          <w:tcPr>
            <w:tcW w:w="1389" w:type="dxa"/>
            <w:shd w:val="clear" w:color="auto" w:fill="auto"/>
            <w:vAlign w:val="center"/>
          </w:tcPr>
          <w:p w:rsidR="00C91235" w:rsidRPr="004E0377" w:rsidRDefault="00C91235" w:rsidP="00E34645">
            <w:pPr>
              <w:spacing w:before="60" w:after="60"/>
              <w:jc w:val="center"/>
              <w:rPr>
                <w:color w:val="FF0000"/>
              </w:rPr>
            </w:pPr>
            <w:r w:rsidRPr="004E0377">
              <w:rPr>
                <w:rFonts w:ascii="Times New Roman" w:hAnsi="Times New Roman" w:cs="Times New Roman"/>
                <w:sz w:val="24"/>
                <w:szCs w:val="24"/>
              </w:rPr>
              <w:t>5.2.1</w:t>
            </w:r>
          </w:p>
        </w:tc>
        <w:tc>
          <w:tcPr>
            <w:tcW w:w="5103" w:type="dxa"/>
            <w:shd w:val="clear" w:color="auto" w:fill="auto"/>
            <w:vAlign w:val="center"/>
          </w:tcPr>
          <w:p w:rsidR="00C91235" w:rsidRPr="00E34645" w:rsidRDefault="00C91235" w:rsidP="00E34645">
            <w:pPr>
              <w:spacing w:before="60" w:after="60"/>
              <w:rPr>
                <w:color w:val="FF0000"/>
              </w:rPr>
            </w:pPr>
            <w:r w:rsidRPr="004E0377">
              <w:rPr>
                <w:rFonts w:ascii="Times New Roman" w:hAnsi="Times New Roman" w:cs="Times New Roman"/>
                <w:sz w:val="24"/>
                <w:szCs w:val="24"/>
              </w:rPr>
              <w:t>Организовање радионица о спречавању насиља у породици и партнерским односима</w:t>
            </w:r>
            <w:r w:rsidR="00E34645">
              <w:rPr>
                <w:rFonts w:ascii="Times New Roman" w:hAnsi="Times New Roman" w:cs="Times New Roman"/>
                <w:sz w:val="24"/>
                <w:szCs w:val="24"/>
              </w:rPr>
              <w:t>.</w:t>
            </w:r>
          </w:p>
        </w:tc>
        <w:tc>
          <w:tcPr>
            <w:tcW w:w="1739" w:type="dxa"/>
            <w:shd w:val="clear" w:color="auto" w:fill="auto"/>
            <w:vAlign w:val="center"/>
          </w:tcPr>
          <w:p w:rsidR="00C91235" w:rsidRPr="004E0377" w:rsidRDefault="00C91235" w:rsidP="00E34645">
            <w:pPr>
              <w:autoSpaceDE w:val="0"/>
              <w:autoSpaceDN w:val="0"/>
              <w:adjustRightInd w:val="0"/>
              <w:spacing w:before="240"/>
              <w:jc w:val="center"/>
              <w:rPr>
                <w:rFonts w:eastAsia="Calibri" w:cs="Times New Roman"/>
                <w:noProof/>
                <w:color w:val="FF0000"/>
              </w:rPr>
            </w:pPr>
            <w:r w:rsidRPr="004E0377">
              <w:rPr>
                <w:rFonts w:ascii="Times New Roman" w:hAnsi="Times New Roman" w:cs="Times New Roman"/>
                <w:sz w:val="24"/>
                <w:szCs w:val="24"/>
              </w:rPr>
              <w:t>56.000,00</w:t>
            </w:r>
          </w:p>
        </w:tc>
      </w:tr>
      <w:tr w:rsidR="00C91235" w:rsidRPr="00BB0A03" w:rsidTr="00E34645">
        <w:tc>
          <w:tcPr>
            <w:tcW w:w="992" w:type="dxa"/>
            <w:shd w:val="clear" w:color="auto" w:fill="auto"/>
            <w:vAlign w:val="center"/>
          </w:tcPr>
          <w:p w:rsidR="00C91235" w:rsidRPr="00E34645" w:rsidRDefault="00C91235" w:rsidP="00E34645">
            <w:pPr>
              <w:autoSpaceDE w:val="0"/>
              <w:autoSpaceDN w:val="0"/>
              <w:adjustRightInd w:val="0"/>
              <w:spacing w:before="240"/>
              <w:jc w:val="center"/>
              <w:rPr>
                <w:rFonts w:eastAsia="Calibri" w:cs="Times New Roman"/>
                <w:noProof/>
              </w:rPr>
            </w:pPr>
            <w:r w:rsidRPr="00E34645">
              <w:rPr>
                <w:rFonts w:eastAsia="Calibri" w:cs="Times New Roman"/>
                <w:noProof/>
              </w:rPr>
              <w:t>9</w:t>
            </w:r>
            <w:r w:rsidR="00E34645">
              <w:rPr>
                <w:rFonts w:eastAsia="Calibri" w:cs="Times New Roman"/>
                <w:noProof/>
              </w:rPr>
              <w:t>.</w:t>
            </w:r>
          </w:p>
        </w:tc>
        <w:tc>
          <w:tcPr>
            <w:tcW w:w="1389" w:type="dxa"/>
            <w:shd w:val="clear" w:color="auto" w:fill="auto"/>
            <w:vAlign w:val="center"/>
          </w:tcPr>
          <w:p w:rsidR="00C91235" w:rsidRPr="004E0377" w:rsidRDefault="00C91235" w:rsidP="00E34645">
            <w:pPr>
              <w:spacing w:before="60" w:after="60"/>
              <w:jc w:val="center"/>
            </w:pPr>
            <w:r w:rsidRPr="004E0377">
              <w:rPr>
                <w:rFonts w:ascii="Times New Roman" w:hAnsi="Times New Roman" w:cs="Times New Roman"/>
                <w:sz w:val="24"/>
                <w:szCs w:val="24"/>
              </w:rPr>
              <w:t>5.3.1</w:t>
            </w:r>
          </w:p>
        </w:tc>
        <w:tc>
          <w:tcPr>
            <w:tcW w:w="5103" w:type="dxa"/>
            <w:shd w:val="clear" w:color="auto" w:fill="auto"/>
            <w:vAlign w:val="center"/>
          </w:tcPr>
          <w:p w:rsidR="00C91235" w:rsidRPr="00E34645" w:rsidRDefault="00C91235" w:rsidP="00E34645">
            <w:pPr>
              <w:spacing w:before="60" w:after="60"/>
            </w:pPr>
            <w:r w:rsidRPr="004E0377">
              <w:rPr>
                <w:rFonts w:ascii="Times New Roman" w:hAnsi="Times New Roman" w:cs="Times New Roman"/>
                <w:sz w:val="24"/>
                <w:szCs w:val="24"/>
              </w:rPr>
              <w:t>Орагнизовање трибина на тему културе и традиције Рома</w:t>
            </w:r>
            <w:r w:rsidR="00E34645">
              <w:rPr>
                <w:rFonts w:ascii="Times New Roman" w:hAnsi="Times New Roman" w:cs="Times New Roman"/>
                <w:sz w:val="24"/>
                <w:szCs w:val="24"/>
              </w:rPr>
              <w:t>.</w:t>
            </w:r>
          </w:p>
        </w:tc>
        <w:tc>
          <w:tcPr>
            <w:tcW w:w="1739" w:type="dxa"/>
            <w:shd w:val="clear" w:color="auto" w:fill="auto"/>
            <w:vAlign w:val="center"/>
          </w:tcPr>
          <w:p w:rsidR="00C91235" w:rsidRPr="004E0377" w:rsidRDefault="00C91235" w:rsidP="00E34645">
            <w:pPr>
              <w:autoSpaceDE w:val="0"/>
              <w:autoSpaceDN w:val="0"/>
              <w:adjustRightInd w:val="0"/>
              <w:spacing w:before="240"/>
              <w:jc w:val="center"/>
              <w:rPr>
                <w:rFonts w:eastAsia="Calibri" w:cs="Times New Roman"/>
                <w:noProof/>
              </w:rPr>
            </w:pPr>
            <w:r w:rsidRPr="004E0377">
              <w:rPr>
                <w:rFonts w:ascii="Times New Roman" w:hAnsi="Times New Roman" w:cs="Times New Roman"/>
                <w:sz w:val="24"/>
                <w:szCs w:val="24"/>
              </w:rPr>
              <w:t>50.000,00</w:t>
            </w:r>
          </w:p>
        </w:tc>
      </w:tr>
      <w:tr w:rsidR="00C91235" w:rsidRPr="00FA2C13" w:rsidTr="00E34645">
        <w:tc>
          <w:tcPr>
            <w:tcW w:w="992" w:type="dxa"/>
            <w:shd w:val="clear" w:color="auto" w:fill="auto"/>
            <w:vAlign w:val="center"/>
          </w:tcPr>
          <w:p w:rsidR="00C91235" w:rsidRPr="00E34645" w:rsidRDefault="00C91235" w:rsidP="00E34645">
            <w:pPr>
              <w:autoSpaceDE w:val="0"/>
              <w:autoSpaceDN w:val="0"/>
              <w:adjustRightInd w:val="0"/>
              <w:spacing w:before="240"/>
              <w:jc w:val="center"/>
              <w:rPr>
                <w:rFonts w:eastAsia="Calibri" w:cs="Times New Roman"/>
                <w:noProof/>
              </w:rPr>
            </w:pPr>
            <w:r w:rsidRPr="00E34645">
              <w:rPr>
                <w:rFonts w:eastAsia="Calibri" w:cs="Times New Roman"/>
                <w:noProof/>
              </w:rPr>
              <w:t>10</w:t>
            </w:r>
            <w:r w:rsidR="00E34645">
              <w:rPr>
                <w:rFonts w:eastAsia="Calibri" w:cs="Times New Roman"/>
                <w:noProof/>
              </w:rPr>
              <w:t>.</w:t>
            </w:r>
          </w:p>
        </w:tc>
        <w:tc>
          <w:tcPr>
            <w:tcW w:w="1389" w:type="dxa"/>
            <w:shd w:val="clear" w:color="auto" w:fill="auto"/>
            <w:vAlign w:val="center"/>
          </w:tcPr>
          <w:p w:rsidR="00C91235" w:rsidRPr="004E0377" w:rsidRDefault="00C91235" w:rsidP="00E34645">
            <w:pPr>
              <w:spacing w:before="60" w:after="60"/>
              <w:jc w:val="center"/>
              <w:rPr>
                <w:color w:val="FF0000"/>
              </w:rPr>
            </w:pPr>
            <w:r w:rsidRPr="004E0377">
              <w:rPr>
                <w:rFonts w:ascii="Times New Roman" w:hAnsi="Times New Roman" w:cs="Times New Roman"/>
                <w:sz w:val="24"/>
                <w:szCs w:val="24"/>
              </w:rPr>
              <w:t>5.3.2</w:t>
            </w:r>
          </w:p>
        </w:tc>
        <w:tc>
          <w:tcPr>
            <w:tcW w:w="5103" w:type="dxa"/>
            <w:shd w:val="clear" w:color="auto" w:fill="auto"/>
            <w:vAlign w:val="center"/>
          </w:tcPr>
          <w:p w:rsidR="00C91235" w:rsidRPr="00E34645" w:rsidRDefault="00C91235" w:rsidP="00E34645">
            <w:pPr>
              <w:spacing w:before="60" w:after="60"/>
              <w:rPr>
                <w:color w:val="FF0000"/>
              </w:rPr>
            </w:pPr>
            <w:r w:rsidRPr="004E0377">
              <w:rPr>
                <w:rFonts w:ascii="Times New Roman" w:hAnsi="Times New Roman" w:cs="Times New Roman"/>
                <w:sz w:val="24"/>
                <w:szCs w:val="24"/>
              </w:rPr>
              <w:t>Организовање ромског КУД</w:t>
            </w:r>
            <w:r w:rsidR="00E34645">
              <w:rPr>
                <w:rFonts w:ascii="Times New Roman" w:hAnsi="Times New Roman" w:cs="Times New Roman"/>
                <w:sz w:val="24"/>
                <w:szCs w:val="24"/>
              </w:rPr>
              <w:t>.</w:t>
            </w:r>
          </w:p>
        </w:tc>
        <w:tc>
          <w:tcPr>
            <w:tcW w:w="1739" w:type="dxa"/>
            <w:shd w:val="clear" w:color="auto" w:fill="auto"/>
            <w:vAlign w:val="center"/>
          </w:tcPr>
          <w:p w:rsidR="00C91235" w:rsidRPr="004E0377" w:rsidRDefault="00C91235" w:rsidP="00E34645">
            <w:pPr>
              <w:autoSpaceDE w:val="0"/>
              <w:autoSpaceDN w:val="0"/>
              <w:adjustRightInd w:val="0"/>
              <w:spacing w:before="240"/>
              <w:jc w:val="center"/>
              <w:rPr>
                <w:rFonts w:eastAsia="Calibri" w:cs="Times New Roman"/>
                <w:noProof/>
                <w:color w:val="FF0000"/>
              </w:rPr>
            </w:pPr>
            <w:r w:rsidRPr="004E0377">
              <w:rPr>
                <w:rFonts w:ascii="Times New Roman" w:hAnsi="Times New Roman" w:cs="Times New Roman"/>
                <w:sz w:val="24"/>
                <w:szCs w:val="24"/>
              </w:rPr>
              <w:t>150.000,00</w:t>
            </w:r>
          </w:p>
        </w:tc>
      </w:tr>
      <w:tr w:rsidR="00904B02" w:rsidRPr="00BB0A03" w:rsidTr="00E34645">
        <w:tc>
          <w:tcPr>
            <w:tcW w:w="992" w:type="dxa"/>
            <w:shd w:val="clear" w:color="auto" w:fill="BFBFBF" w:themeFill="background1" w:themeFillShade="BF"/>
          </w:tcPr>
          <w:p w:rsidR="00904B02" w:rsidRPr="002008BB" w:rsidRDefault="00904B02" w:rsidP="00243646">
            <w:pPr>
              <w:autoSpaceDE w:val="0"/>
              <w:autoSpaceDN w:val="0"/>
              <w:adjustRightInd w:val="0"/>
              <w:spacing w:before="240"/>
              <w:jc w:val="center"/>
              <w:rPr>
                <w:rFonts w:eastAsia="Calibri" w:cs="Times New Roman"/>
                <w:noProof/>
              </w:rPr>
            </w:pPr>
          </w:p>
        </w:tc>
        <w:tc>
          <w:tcPr>
            <w:tcW w:w="1389" w:type="dxa"/>
            <w:shd w:val="clear" w:color="auto" w:fill="BFBFBF" w:themeFill="background1" w:themeFillShade="BF"/>
          </w:tcPr>
          <w:p w:rsidR="00904B02" w:rsidRPr="002008BB" w:rsidRDefault="00904B02" w:rsidP="00243646">
            <w:pPr>
              <w:autoSpaceDE w:val="0"/>
              <w:autoSpaceDN w:val="0"/>
              <w:adjustRightInd w:val="0"/>
              <w:spacing w:before="240"/>
              <w:rPr>
                <w:rFonts w:eastAsia="Calibri" w:cs="Times New Roman"/>
                <w:b/>
                <w:noProof/>
                <w:color w:val="002060"/>
              </w:rPr>
            </w:pPr>
          </w:p>
        </w:tc>
        <w:tc>
          <w:tcPr>
            <w:tcW w:w="5103" w:type="dxa"/>
            <w:shd w:val="clear" w:color="auto" w:fill="BFBFBF" w:themeFill="background1" w:themeFillShade="BF"/>
          </w:tcPr>
          <w:p w:rsidR="00904B02" w:rsidRPr="002008BB" w:rsidRDefault="00904B02" w:rsidP="00243646">
            <w:pPr>
              <w:autoSpaceDE w:val="0"/>
              <w:autoSpaceDN w:val="0"/>
              <w:adjustRightInd w:val="0"/>
              <w:spacing w:before="240"/>
              <w:rPr>
                <w:rFonts w:eastAsia="Calibri" w:cs="Times New Roman"/>
                <w:b/>
                <w:noProof/>
              </w:rPr>
            </w:pPr>
            <w:r w:rsidRPr="002008BB">
              <w:rPr>
                <w:rFonts w:eastAsia="Calibri" w:cs="Times New Roman"/>
                <w:b/>
                <w:noProof/>
              </w:rPr>
              <w:t>Укупно:</w:t>
            </w:r>
          </w:p>
        </w:tc>
        <w:tc>
          <w:tcPr>
            <w:tcW w:w="1739" w:type="dxa"/>
            <w:shd w:val="clear" w:color="auto" w:fill="BFBFBF" w:themeFill="background1" w:themeFillShade="BF"/>
          </w:tcPr>
          <w:p w:rsidR="00904B02" w:rsidRPr="00B047EC" w:rsidRDefault="00E34645" w:rsidP="00243646">
            <w:pPr>
              <w:autoSpaceDE w:val="0"/>
              <w:autoSpaceDN w:val="0"/>
              <w:adjustRightInd w:val="0"/>
              <w:spacing w:before="240"/>
              <w:jc w:val="right"/>
              <w:rPr>
                <w:rFonts w:eastAsia="Calibri" w:cs="Times New Roman"/>
                <w:b/>
                <w:noProof/>
              </w:rPr>
            </w:pPr>
            <w:r>
              <w:rPr>
                <w:rFonts w:eastAsia="Calibri" w:cs="Times New Roman"/>
                <w:b/>
                <w:noProof/>
              </w:rPr>
              <w:t>646</w:t>
            </w:r>
            <w:r w:rsidR="00904B02">
              <w:rPr>
                <w:rFonts w:eastAsia="Calibri" w:cs="Times New Roman"/>
                <w:b/>
                <w:noProof/>
              </w:rPr>
              <w:t>.000,00</w:t>
            </w:r>
          </w:p>
        </w:tc>
      </w:tr>
    </w:tbl>
    <w:p w:rsidR="00E34645" w:rsidRPr="00063CD2" w:rsidRDefault="00E34645" w:rsidP="00E34645">
      <w:pPr>
        <w:autoSpaceDE w:val="0"/>
        <w:autoSpaceDN w:val="0"/>
        <w:adjustRightInd w:val="0"/>
        <w:spacing w:before="200"/>
        <w:rPr>
          <w:rFonts w:ascii="Times New Roman" w:hAnsi="Times New Roman" w:cs="Times New Roman"/>
          <w:noProof/>
          <w:sz w:val="24"/>
          <w:szCs w:val="24"/>
          <w:lang w:val="ru-RU"/>
        </w:rPr>
      </w:pPr>
      <w:r w:rsidRPr="00063CD2">
        <w:rPr>
          <w:rFonts w:ascii="Times New Roman" w:hAnsi="Times New Roman" w:cs="Times New Roman"/>
          <w:noProof/>
          <w:sz w:val="24"/>
          <w:szCs w:val="24"/>
          <w:lang w:val="ru-RU"/>
        </w:rPr>
        <w:t xml:space="preserve">У случају одређених мера и активности, имајући у виду период од три године реализације ЛАП-а, руководило се могућностима аплицирања за донаторска средства. У складу са тим, примењен је приступ да је свуда где су препознате потребе за донаторским средствима назначено (су)финансирање из донаторских средстава (као могућност аплицирања по објављеним конкурсима). Ове пројекте чине две групе. У једну групу спадају пројекти за које постоји велика вероватноћа или извесност за </w:t>
      </w:r>
      <w:r w:rsidR="00243646">
        <w:rPr>
          <w:rFonts w:ascii="Times New Roman" w:hAnsi="Times New Roman" w:cs="Times New Roman"/>
          <w:noProof/>
          <w:sz w:val="24"/>
          <w:szCs w:val="24"/>
          <w:lang w:val="ru-RU"/>
        </w:rPr>
        <w:t>финансирање од стране донатора</w:t>
      </w:r>
      <w:r w:rsidR="00243646">
        <w:rPr>
          <w:rFonts w:ascii="Times New Roman" w:hAnsi="Times New Roman" w:cs="Times New Roman"/>
          <w:noProof/>
          <w:sz w:val="24"/>
          <w:szCs w:val="24"/>
        </w:rPr>
        <w:t xml:space="preserve"> и </w:t>
      </w:r>
      <w:r w:rsidRPr="00063CD2">
        <w:rPr>
          <w:rFonts w:ascii="Times New Roman" w:hAnsi="Times New Roman" w:cs="Times New Roman"/>
          <w:noProof/>
          <w:sz w:val="24"/>
          <w:szCs w:val="24"/>
          <w:lang w:val="ru-RU"/>
        </w:rPr>
        <w:t>који се налазе у Акционом плану у Одељку 5, јер су такви или слични конкурси већ постојали. У другу групу пројеката, спадају пројекти које су чланови радних група за израду ЛАП-а идентификовали као значајне и неопходне за побољшање услова живота Рома и Ромкиња, али за које обезбеђивање донаторских средстава није извесно у овом тренутку. Због тога се ови пројекти не налазе у Акционом плану, већ се издвајају у табели у наставку. С обзиром на то да су предложени од стране припадника радних група могу се сматрати интегралним делом ЛАП-а и убудуће предлагати донаторима по објављеним позивима.</w:t>
      </w:r>
    </w:p>
    <w:p w:rsidR="00B56724" w:rsidRPr="00063CD2" w:rsidRDefault="00B56724" w:rsidP="00243646">
      <w:pPr>
        <w:spacing w:after="200"/>
        <w:rPr>
          <w:rFonts w:ascii="Times New Roman" w:hAnsi="Times New Roman" w:cs="Times New Roman"/>
          <w:noProof/>
          <w:sz w:val="24"/>
          <w:szCs w:val="24"/>
          <w:lang w:val="ru-RU"/>
        </w:rPr>
      </w:pPr>
      <w:r w:rsidRPr="00063CD2">
        <w:rPr>
          <w:rFonts w:ascii="Times New Roman" w:hAnsi="Times New Roman" w:cs="Times New Roman"/>
          <w:b/>
          <w:noProof/>
          <w:sz w:val="24"/>
          <w:szCs w:val="24"/>
          <w:lang w:val="ru-RU"/>
        </w:rPr>
        <w:t>Табела:</w:t>
      </w:r>
      <w:r w:rsidRPr="00063CD2">
        <w:rPr>
          <w:rFonts w:ascii="Times New Roman" w:hAnsi="Times New Roman" w:cs="Times New Roman"/>
          <w:noProof/>
          <w:sz w:val="24"/>
          <w:szCs w:val="24"/>
          <w:lang w:val="ru-RU"/>
        </w:rPr>
        <w:t xml:space="preserve"> </w:t>
      </w:r>
      <w:r w:rsidR="00243646">
        <w:rPr>
          <w:rFonts w:ascii="Times New Roman" w:hAnsi="Times New Roman" w:cs="Times New Roman"/>
          <w:noProof/>
          <w:sz w:val="24"/>
          <w:szCs w:val="24"/>
          <w:lang w:val="ru-RU"/>
        </w:rPr>
        <w:t>П</w:t>
      </w:r>
      <w:r w:rsidR="00243646" w:rsidRPr="00FB2760">
        <w:rPr>
          <w:rFonts w:ascii="Times New Roman" w:hAnsi="Times New Roman" w:cs="Times New Roman"/>
        </w:rPr>
        <w:t>ројект</w:t>
      </w:r>
      <w:r w:rsidR="00243646">
        <w:rPr>
          <w:rFonts w:ascii="Times New Roman" w:hAnsi="Times New Roman" w:cs="Times New Roman"/>
        </w:rPr>
        <w:t>и</w:t>
      </w:r>
      <w:r w:rsidR="00243646" w:rsidRPr="00FB2760">
        <w:rPr>
          <w:rFonts w:ascii="Times New Roman" w:hAnsi="Times New Roman" w:cs="Times New Roman"/>
        </w:rPr>
        <w:t xml:space="preserve"> који се не налазе у Акционом плану, јер се њихово финансирање највећим делом очекује из донаторских средстава</w:t>
      </w:r>
    </w:p>
    <w:tbl>
      <w:tblPr>
        <w:tblStyle w:val="TableGrid"/>
        <w:tblW w:w="9782" w:type="dxa"/>
        <w:tblInd w:w="-176" w:type="dxa"/>
        <w:tblLayout w:type="fixed"/>
        <w:tblLook w:val="04A0" w:firstRow="1" w:lastRow="0" w:firstColumn="1" w:lastColumn="0" w:noHBand="0" w:noVBand="1"/>
      </w:tblPr>
      <w:tblGrid>
        <w:gridCol w:w="568"/>
        <w:gridCol w:w="2551"/>
        <w:gridCol w:w="1276"/>
        <w:gridCol w:w="1134"/>
        <w:gridCol w:w="1418"/>
        <w:gridCol w:w="1275"/>
        <w:gridCol w:w="1560"/>
      </w:tblGrid>
      <w:tr w:rsidR="008830FE" w:rsidRPr="00063CD2" w:rsidTr="008830FE">
        <w:tc>
          <w:tcPr>
            <w:tcW w:w="568" w:type="dxa"/>
            <w:shd w:val="clear" w:color="auto" w:fill="D9D9D9" w:themeFill="background1" w:themeFillShade="D9"/>
            <w:vAlign w:val="center"/>
          </w:tcPr>
          <w:p w:rsidR="00B56724" w:rsidRPr="00063CD2" w:rsidRDefault="00B56724" w:rsidP="00063CD2">
            <w:pPr>
              <w:spacing w:before="60" w:after="60"/>
              <w:jc w:val="center"/>
              <w:rPr>
                <w:rFonts w:ascii="Times New Roman" w:hAnsi="Times New Roman" w:cs="Times New Roman"/>
                <w:b/>
                <w:sz w:val="24"/>
                <w:szCs w:val="24"/>
              </w:rPr>
            </w:pPr>
            <w:r w:rsidRPr="00063CD2">
              <w:rPr>
                <w:rFonts w:ascii="Times New Roman" w:hAnsi="Times New Roman" w:cs="Times New Roman"/>
                <w:b/>
                <w:sz w:val="24"/>
                <w:szCs w:val="24"/>
              </w:rPr>
              <w:t>Бр</w:t>
            </w:r>
          </w:p>
        </w:tc>
        <w:tc>
          <w:tcPr>
            <w:tcW w:w="2551" w:type="dxa"/>
            <w:shd w:val="clear" w:color="auto" w:fill="D9D9D9" w:themeFill="background1" w:themeFillShade="D9"/>
            <w:vAlign w:val="center"/>
          </w:tcPr>
          <w:p w:rsidR="00B56724" w:rsidRPr="00063CD2" w:rsidRDefault="00B56724" w:rsidP="00B12133">
            <w:pPr>
              <w:spacing w:before="60" w:after="60"/>
              <w:jc w:val="left"/>
              <w:rPr>
                <w:rFonts w:ascii="Times New Roman" w:hAnsi="Times New Roman" w:cs="Times New Roman"/>
                <w:b/>
                <w:sz w:val="24"/>
                <w:szCs w:val="24"/>
              </w:rPr>
            </w:pPr>
            <w:r w:rsidRPr="00063CD2">
              <w:rPr>
                <w:rFonts w:ascii="Times New Roman" w:hAnsi="Times New Roman" w:cs="Times New Roman"/>
                <w:b/>
                <w:sz w:val="24"/>
                <w:szCs w:val="24"/>
              </w:rPr>
              <w:t>Назив пројекта</w:t>
            </w:r>
          </w:p>
        </w:tc>
        <w:tc>
          <w:tcPr>
            <w:tcW w:w="1276" w:type="dxa"/>
            <w:shd w:val="clear" w:color="auto" w:fill="D9D9D9" w:themeFill="background1" w:themeFillShade="D9"/>
            <w:vAlign w:val="center"/>
          </w:tcPr>
          <w:p w:rsidR="00B56724" w:rsidRPr="00063CD2" w:rsidRDefault="00B56724" w:rsidP="00B12133">
            <w:pPr>
              <w:spacing w:before="60" w:after="60"/>
              <w:jc w:val="left"/>
              <w:rPr>
                <w:rFonts w:ascii="Times New Roman" w:hAnsi="Times New Roman" w:cs="Times New Roman"/>
                <w:b/>
                <w:sz w:val="24"/>
                <w:szCs w:val="24"/>
              </w:rPr>
            </w:pPr>
            <w:r w:rsidRPr="00063CD2">
              <w:rPr>
                <w:rFonts w:ascii="Times New Roman" w:hAnsi="Times New Roman" w:cs="Times New Roman"/>
                <w:b/>
                <w:sz w:val="24"/>
                <w:szCs w:val="24"/>
              </w:rPr>
              <w:t>Носилац</w:t>
            </w:r>
          </w:p>
        </w:tc>
        <w:tc>
          <w:tcPr>
            <w:tcW w:w="1134" w:type="dxa"/>
            <w:shd w:val="clear" w:color="auto" w:fill="D9D9D9" w:themeFill="background1" w:themeFillShade="D9"/>
            <w:vAlign w:val="center"/>
          </w:tcPr>
          <w:p w:rsidR="00B56724" w:rsidRPr="00063CD2" w:rsidRDefault="00B56724" w:rsidP="00B12133">
            <w:pPr>
              <w:spacing w:before="60" w:after="60"/>
              <w:jc w:val="left"/>
              <w:rPr>
                <w:rFonts w:ascii="Times New Roman" w:hAnsi="Times New Roman" w:cs="Times New Roman"/>
                <w:b/>
                <w:sz w:val="24"/>
                <w:szCs w:val="24"/>
              </w:rPr>
            </w:pPr>
            <w:r w:rsidRPr="00063CD2">
              <w:rPr>
                <w:rFonts w:ascii="Times New Roman" w:hAnsi="Times New Roman" w:cs="Times New Roman"/>
                <w:b/>
                <w:sz w:val="24"/>
                <w:szCs w:val="24"/>
              </w:rPr>
              <w:t>Време трајања</w:t>
            </w:r>
          </w:p>
        </w:tc>
        <w:tc>
          <w:tcPr>
            <w:tcW w:w="1418" w:type="dxa"/>
            <w:shd w:val="clear" w:color="auto" w:fill="D9D9D9" w:themeFill="background1" w:themeFillShade="D9"/>
            <w:vAlign w:val="center"/>
          </w:tcPr>
          <w:p w:rsidR="00B56724" w:rsidRPr="00063CD2" w:rsidRDefault="00B56724" w:rsidP="00B12133">
            <w:pPr>
              <w:spacing w:before="60" w:after="60"/>
              <w:jc w:val="left"/>
              <w:rPr>
                <w:rFonts w:ascii="Times New Roman" w:hAnsi="Times New Roman" w:cs="Times New Roman"/>
                <w:b/>
                <w:sz w:val="24"/>
                <w:szCs w:val="24"/>
              </w:rPr>
            </w:pPr>
            <w:r w:rsidRPr="00063CD2">
              <w:rPr>
                <w:rFonts w:ascii="Times New Roman" w:hAnsi="Times New Roman" w:cs="Times New Roman"/>
                <w:b/>
                <w:sz w:val="24"/>
                <w:szCs w:val="24"/>
              </w:rPr>
              <w:t>Укупна вредност (3 године)</w:t>
            </w:r>
          </w:p>
        </w:tc>
        <w:tc>
          <w:tcPr>
            <w:tcW w:w="1275" w:type="dxa"/>
            <w:shd w:val="clear" w:color="auto" w:fill="D9D9D9" w:themeFill="background1" w:themeFillShade="D9"/>
            <w:vAlign w:val="center"/>
          </w:tcPr>
          <w:p w:rsidR="00B56724" w:rsidRPr="00063CD2" w:rsidRDefault="00B56724" w:rsidP="00B12133">
            <w:pPr>
              <w:spacing w:before="60" w:after="60"/>
              <w:jc w:val="left"/>
              <w:rPr>
                <w:rFonts w:ascii="Times New Roman" w:hAnsi="Times New Roman" w:cs="Times New Roman"/>
                <w:b/>
                <w:sz w:val="24"/>
                <w:szCs w:val="24"/>
              </w:rPr>
            </w:pPr>
            <w:r w:rsidRPr="00063CD2">
              <w:rPr>
                <w:rFonts w:ascii="Times New Roman" w:hAnsi="Times New Roman" w:cs="Times New Roman"/>
                <w:b/>
                <w:sz w:val="24"/>
                <w:szCs w:val="24"/>
              </w:rPr>
              <w:t>Вредност из буџета</w:t>
            </w:r>
          </w:p>
        </w:tc>
        <w:tc>
          <w:tcPr>
            <w:tcW w:w="1560" w:type="dxa"/>
            <w:shd w:val="clear" w:color="auto" w:fill="D9D9D9" w:themeFill="background1" w:themeFillShade="D9"/>
            <w:vAlign w:val="center"/>
          </w:tcPr>
          <w:p w:rsidR="00B56724" w:rsidRPr="00063CD2" w:rsidRDefault="00B56724" w:rsidP="00B12133">
            <w:pPr>
              <w:spacing w:before="60" w:after="60"/>
              <w:jc w:val="left"/>
              <w:rPr>
                <w:rFonts w:ascii="Times New Roman" w:hAnsi="Times New Roman" w:cs="Times New Roman"/>
                <w:b/>
                <w:sz w:val="24"/>
                <w:szCs w:val="24"/>
              </w:rPr>
            </w:pPr>
            <w:r w:rsidRPr="00063CD2">
              <w:rPr>
                <w:rFonts w:ascii="Times New Roman" w:hAnsi="Times New Roman" w:cs="Times New Roman"/>
                <w:b/>
                <w:sz w:val="24"/>
                <w:szCs w:val="24"/>
              </w:rPr>
              <w:t>Донаторска средства</w:t>
            </w:r>
          </w:p>
        </w:tc>
      </w:tr>
      <w:tr w:rsidR="008830FE" w:rsidRPr="00063CD2" w:rsidTr="008830FE">
        <w:tc>
          <w:tcPr>
            <w:tcW w:w="568" w:type="dxa"/>
            <w:vAlign w:val="center"/>
          </w:tcPr>
          <w:p w:rsidR="00B56724" w:rsidRPr="008830FE" w:rsidRDefault="00B56724" w:rsidP="00B12133">
            <w:pPr>
              <w:spacing w:before="60" w:after="60"/>
              <w:jc w:val="left"/>
              <w:rPr>
                <w:rFonts w:ascii="Times New Roman" w:hAnsi="Times New Roman" w:cs="Times New Roman"/>
                <w:sz w:val="24"/>
                <w:szCs w:val="24"/>
              </w:rPr>
            </w:pPr>
            <w:r w:rsidRPr="00063CD2">
              <w:rPr>
                <w:rFonts w:ascii="Times New Roman" w:hAnsi="Times New Roman" w:cs="Times New Roman"/>
                <w:sz w:val="24"/>
                <w:szCs w:val="24"/>
              </w:rPr>
              <w:t>1</w:t>
            </w:r>
            <w:r w:rsidR="008830FE">
              <w:rPr>
                <w:rFonts w:ascii="Times New Roman" w:hAnsi="Times New Roman" w:cs="Times New Roman"/>
                <w:sz w:val="24"/>
                <w:szCs w:val="24"/>
              </w:rPr>
              <w:t>.</w:t>
            </w:r>
          </w:p>
        </w:tc>
        <w:tc>
          <w:tcPr>
            <w:tcW w:w="2551" w:type="dxa"/>
            <w:vAlign w:val="center"/>
          </w:tcPr>
          <w:p w:rsidR="00B56724" w:rsidRPr="00063CD2" w:rsidRDefault="00B56724" w:rsidP="008830FE">
            <w:pPr>
              <w:spacing w:before="60" w:after="60"/>
              <w:rPr>
                <w:rFonts w:ascii="Times New Roman" w:hAnsi="Times New Roman" w:cs="Times New Roman"/>
                <w:sz w:val="24"/>
                <w:szCs w:val="24"/>
              </w:rPr>
            </w:pPr>
            <w:r w:rsidRPr="00063CD2">
              <w:rPr>
                <w:rFonts w:ascii="Times New Roman" w:hAnsi="Times New Roman" w:cs="Times New Roman"/>
                <w:sz w:val="24"/>
                <w:szCs w:val="24"/>
              </w:rPr>
              <w:t>Креирање посебних програма обуке и  преквалификација за Роме и Ромкиње</w:t>
            </w:r>
          </w:p>
        </w:tc>
        <w:tc>
          <w:tcPr>
            <w:tcW w:w="1276" w:type="dxa"/>
            <w:vAlign w:val="center"/>
          </w:tcPr>
          <w:p w:rsidR="00B56724" w:rsidRPr="00063CD2" w:rsidRDefault="00B56724" w:rsidP="00B12133">
            <w:pPr>
              <w:spacing w:before="60" w:after="60"/>
              <w:jc w:val="left"/>
              <w:rPr>
                <w:rFonts w:ascii="Times New Roman" w:hAnsi="Times New Roman" w:cs="Times New Roman"/>
                <w:sz w:val="24"/>
                <w:szCs w:val="24"/>
              </w:rPr>
            </w:pPr>
            <w:r w:rsidRPr="00063CD2">
              <w:rPr>
                <w:rFonts w:ascii="Times New Roman" w:hAnsi="Times New Roman" w:cs="Times New Roman"/>
                <w:sz w:val="24"/>
                <w:szCs w:val="24"/>
              </w:rPr>
              <w:t>ЛС</w:t>
            </w:r>
          </w:p>
        </w:tc>
        <w:tc>
          <w:tcPr>
            <w:tcW w:w="1134" w:type="dxa"/>
            <w:vAlign w:val="center"/>
          </w:tcPr>
          <w:p w:rsidR="00B56724" w:rsidRPr="00063CD2" w:rsidRDefault="00B56724" w:rsidP="00B12133">
            <w:pPr>
              <w:spacing w:before="60" w:after="60"/>
              <w:jc w:val="left"/>
              <w:rPr>
                <w:rFonts w:ascii="Times New Roman" w:hAnsi="Times New Roman" w:cs="Times New Roman"/>
                <w:sz w:val="24"/>
                <w:szCs w:val="24"/>
              </w:rPr>
            </w:pPr>
            <w:r w:rsidRPr="00063CD2">
              <w:rPr>
                <w:rFonts w:ascii="Times New Roman" w:hAnsi="Times New Roman" w:cs="Times New Roman"/>
                <w:sz w:val="24"/>
                <w:szCs w:val="24"/>
              </w:rPr>
              <w:t>2019-2021</w:t>
            </w:r>
          </w:p>
        </w:tc>
        <w:tc>
          <w:tcPr>
            <w:tcW w:w="1418" w:type="dxa"/>
            <w:vAlign w:val="center"/>
          </w:tcPr>
          <w:p w:rsidR="00B12133" w:rsidRPr="00063CD2" w:rsidRDefault="00B12133" w:rsidP="00B56724">
            <w:pPr>
              <w:spacing w:before="60" w:after="60"/>
              <w:jc w:val="left"/>
              <w:rPr>
                <w:rFonts w:ascii="Times New Roman" w:hAnsi="Times New Roman" w:cs="Times New Roman"/>
                <w:sz w:val="24"/>
                <w:szCs w:val="24"/>
              </w:rPr>
            </w:pPr>
          </w:p>
          <w:p w:rsidR="00B56724" w:rsidRPr="00063CD2" w:rsidRDefault="00B56724" w:rsidP="00B56724">
            <w:pPr>
              <w:spacing w:before="60" w:after="60"/>
              <w:jc w:val="left"/>
              <w:rPr>
                <w:rFonts w:ascii="Times New Roman" w:hAnsi="Times New Roman" w:cs="Times New Roman"/>
                <w:sz w:val="24"/>
                <w:szCs w:val="24"/>
              </w:rPr>
            </w:pPr>
            <w:r w:rsidRPr="00063CD2">
              <w:rPr>
                <w:rFonts w:ascii="Times New Roman" w:hAnsi="Times New Roman" w:cs="Times New Roman"/>
                <w:sz w:val="24"/>
                <w:szCs w:val="24"/>
              </w:rPr>
              <w:t>7.200.000</w:t>
            </w:r>
          </w:p>
          <w:p w:rsidR="00B56724" w:rsidRPr="00063CD2" w:rsidRDefault="00B56724" w:rsidP="00B12133">
            <w:pPr>
              <w:spacing w:before="60" w:after="60"/>
              <w:jc w:val="left"/>
              <w:rPr>
                <w:rFonts w:ascii="Times New Roman" w:hAnsi="Times New Roman" w:cs="Times New Roman"/>
                <w:sz w:val="24"/>
                <w:szCs w:val="24"/>
              </w:rPr>
            </w:pPr>
          </w:p>
        </w:tc>
        <w:tc>
          <w:tcPr>
            <w:tcW w:w="1275" w:type="dxa"/>
            <w:vAlign w:val="center"/>
          </w:tcPr>
          <w:p w:rsidR="00B12133" w:rsidRPr="00063CD2" w:rsidRDefault="00B12133" w:rsidP="00294EFE">
            <w:pPr>
              <w:spacing w:before="60" w:after="60"/>
              <w:jc w:val="left"/>
              <w:rPr>
                <w:rFonts w:ascii="Times New Roman" w:hAnsi="Times New Roman" w:cs="Times New Roman"/>
                <w:sz w:val="24"/>
                <w:szCs w:val="24"/>
              </w:rPr>
            </w:pPr>
          </w:p>
          <w:p w:rsidR="00294EFE" w:rsidRPr="00063CD2" w:rsidRDefault="00294EFE" w:rsidP="00294EFE">
            <w:pPr>
              <w:spacing w:before="60" w:after="60"/>
              <w:jc w:val="left"/>
              <w:rPr>
                <w:rFonts w:ascii="Times New Roman" w:hAnsi="Times New Roman" w:cs="Times New Roman"/>
                <w:sz w:val="24"/>
                <w:szCs w:val="24"/>
              </w:rPr>
            </w:pPr>
            <w:r w:rsidRPr="00063CD2">
              <w:rPr>
                <w:rFonts w:ascii="Times New Roman" w:hAnsi="Times New Roman" w:cs="Times New Roman"/>
                <w:sz w:val="24"/>
                <w:szCs w:val="24"/>
              </w:rPr>
              <w:t>720.000</w:t>
            </w:r>
          </w:p>
          <w:p w:rsidR="00B56724" w:rsidRPr="00063CD2" w:rsidRDefault="00B56724" w:rsidP="00B12133">
            <w:pPr>
              <w:spacing w:before="0"/>
              <w:jc w:val="left"/>
              <w:rPr>
                <w:rFonts w:ascii="Times New Roman" w:hAnsi="Times New Roman" w:cs="Times New Roman"/>
                <w:sz w:val="24"/>
                <w:szCs w:val="24"/>
              </w:rPr>
            </w:pPr>
          </w:p>
        </w:tc>
        <w:tc>
          <w:tcPr>
            <w:tcW w:w="1560" w:type="dxa"/>
            <w:vAlign w:val="center"/>
          </w:tcPr>
          <w:p w:rsidR="008830FE" w:rsidRDefault="008830FE" w:rsidP="008830FE">
            <w:pPr>
              <w:spacing w:before="60" w:after="60"/>
              <w:jc w:val="left"/>
              <w:rPr>
                <w:rFonts w:ascii="Times New Roman" w:hAnsi="Times New Roman" w:cs="Times New Roman"/>
                <w:sz w:val="24"/>
                <w:szCs w:val="24"/>
              </w:rPr>
            </w:pPr>
          </w:p>
          <w:p w:rsidR="00294EFE" w:rsidRPr="00063CD2" w:rsidRDefault="00294EFE" w:rsidP="008830FE">
            <w:pPr>
              <w:spacing w:before="60" w:after="60"/>
              <w:jc w:val="left"/>
              <w:rPr>
                <w:rFonts w:ascii="Times New Roman" w:hAnsi="Times New Roman" w:cs="Times New Roman"/>
                <w:sz w:val="24"/>
                <w:szCs w:val="24"/>
              </w:rPr>
            </w:pPr>
            <w:r w:rsidRPr="00063CD2">
              <w:rPr>
                <w:rFonts w:ascii="Times New Roman" w:hAnsi="Times New Roman" w:cs="Times New Roman"/>
                <w:sz w:val="24"/>
                <w:szCs w:val="24"/>
              </w:rPr>
              <w:t>6.480.000</w:t>
            </w:r>
          </w:p>
          <w:p w:rsidR="00B56724" w:rsidRPr="00063CD2" w:rsidRDefault="00B56724" w:rsidP="008830FE">
            <w:pPr>
              <w:spacing w:before="60" w:after="60"/>
              <w:jc w:val="left"/>
              <w:rPr>
                <w:rFonts w:ascii="Times New Roman" w:hAnsi="Times New Roman" w:cs="Times New Roman"/>
                <w:sz w:val="24"/>
                <w:szCs w:val="24"/>
              </w:rPr>
            </w:pPr>
          </w:p>
        </w:tc>
      </w:tr>
      <w:tr w:rsidR="008830FE" w:rsidRPr="00063CD2" w:rsidTr="008830FE">
        <w:tc>
          <w:tcPr>
            <w:tcW w:w="568" w:type="dxa"/>
            <w:vAlign w:val="center"/>
          </w:tcPr>
          <w:p w:rsidR="00B56724" w:rsidRPr="008830FE" w:rsidRDefault="00B56724" w:rsidP="00B12133">
            <w:pPr>
              <w:spacing w:before="60" w:after="60"/>
              <w:jc w:val="left"/>
              <w:rPr>
                <w:rFonts w:ascii="Times New Roman" w:hAnsi="Times New Roman" w:cs="Times New Roman"/>
                <w:sz w:val="24"/>
                <w:szCs w:val="24"/>
              </w:rPr>
            </w:pPr>
            <w:r w:rsidRPr="00063CD2">
              <w:rPr>
                <w:rFonts w:ascii="Times New Roman" w:hAnsi="Times New Roman" w:cs="Times New Roman"/>
                <w:sz w:val="24"/>
                <w:szCs w:val="24"/>
              </w:rPr>
              <w:t>2</w:t>
            </w:r>
            <w:r w:rsidR="008830FE">
              <w:rPr>
                <w:rFonts w:ascii="Times New Roman" w:hAnsi="Times New Roman" w:cs="Times New Roman"/>
                <w:sz w:val="24"/>
                <w:szCs w:val="24"/>
              </w:rPr>
              <w:t>.</w:t>
            </w:r>
          </w:p>
        </w:tc>
        <w:tc>
          <w:tcPr>
            <w:tcW w:w="2551" w:type="dxa"/>
            <w:vAlign w:val="center"/>
          </w:tcPr>
          <w:p w:rsidR="00B56724" w:rsidRPr="00063CD2" w:rsidRDefault="00B12133" w:rsidP="008830FE">
            <w:pPr>
              <w:spacing w:before="60" w:after="60"/>
              <w:rPr>
                <w:rFonts w:ascii="Times New Roman" w:hAnsi="Times New Roman" w:cs="Times New Roman"/>
                <w:sz w:val="24"/>
                <w:szCs w:val="24"/>
              </w:rPr>
            </w:pPr>
            <w:r w:rsidRPr="00063CD2">
              <w:rPr>
                <w:rFonts w:ascii="Times New Roman" w:hAnsi="Times New Roman" w:cs="Times New Roman"/>
                <w:sz w:val="24"/>
                <w:szCs w:val="24"/>
              </w:rPr>
              <w:t>Адаптација јавних објеката за потребе изградње јавних купатила и перионица веша у селима Малошиште, Мекиш и Дољевцу</w:t>
            </w:r>
          </w:p>
        </w:tc>
        <w:tc>
          <w:tcPr>
            <w:tcW w:w="1276" w:type="dxa"/>
            <w:vAlign w:val="center"/>
          </w:tcPr>
          <w:p w:rsidR="00B56724" w:rsidRPr="00063CD2" w:rsidRDefault="00B12133" w:rsidP="00B12133">
            <w:pPr>
              <w:spacing w:before="60" w:after="60"/>
              <w:jc w:val="left"/>
              <w:rPr>
                <w:rFonts w:ascii="Times New Roman" w:hAnsi="Times New Roman" w:cs="Times New Roman"/>
                <w:sz w:val="24"/>
                <w:szCs w:val="24"/>
              </w:rPr>
            </w:pPr>
            <w:r w:rsidRPr="00063CD2">
              <w:rPr>
                <w:rFonts w:ascii="Times New Roman" w:hAnsi="Times New Roman" w:cs="Times New Roman"/>
                <w:sz w:val="24"/>
                <w:szCs w:val="24"/>
              </w:rPr>
              <w:t>ЈКП</w:t>
            </w:r>
          </w:p>
        </w:tc>
        <w:tc>
          <w:tcPr>
            <w:tcW w:w="1134" w:type="dxa"/>
            <w:vAlign w:val="center"/>
          </w:tcPr>
          <w:p w:rsidR="00B56724" w:rsidRPr="00063CD2" w:rsidRDefault="00B12133" w:rsidP="00B12133">
            <w:pPr>
              <w:spacing w:before="60" w:after="60"/>
              <w:jc w:val="left"/>
              <w:rPr>
                <w:rFonts w:ascii="Times New Roman" w:hAnsi="Times New Roman" w:cs="Times New Roman"/>
                <w:sz w:val="24"/>
                <w:szCs w:val="24"/>
              </w:rPr>
            </w:pPr>
            <w:r w:rsidRPr="00063CD2">
              <w:rPr>
                <w:rFonts w:ascii="Times New Roman" w:hAnsi="Times New Roman" w:cs="Times New Roman"/>
                <w:sz w:val="24"/>
                <w:szCs w:val="24"/>
              </w:rPr>
              <w:t>2019-2021</w:t>
            </w:r>
          </w:p>
        </w:tc>
        <w:tc>
          <w:tcPr>
            <w:tcW w:w="1418" w:type="dxa"/>
            <w:vAlign w:val="center"/>
          </w:tcPr>
          <w:p w:rsidR="00B12133" w:rsidRPr="00063CD2" w:rsidRDefault="00B12133" w:rsidP="00B12133">
            <w:pPr>
              <w:spacing w:before="60" w:after="60"/>
              <w:jc w:val="left"/>
              <w:rPr>
                <w:rFonts w:ascii="Times New Roman" w:hAnsi="Times New Roman" w:cs="Times New Roman"/>
                <w:sz w:val="24"/>
                <w:szCs w:val="24"/>
              </w:rPr>
            </w:pPr>
          </w:p>
          <w:p w:rsidR="00B12133" w:rsidRPr="00063CD2" w:rsidRDefault="00B12133" w:rsidP="00B12133">
            <w:pPr>
              <w:spacing w:before="60" w:after="60"/>
              <w:jc w:val="left"/>
              <w:rPr>
                <w:rFonts w:ascii="Times New Roman" w:hAnsi="Times New Roman" w:cs="Times New Roman"/>
                <w:sz w:val="24"/>
                <w:szCs w:val="24"/>
              </w:rPr>
            </w:pPr>
            <w:r w:rsidRPr="00063CD2">
              <w:rPr>
                <w:rFonts w:ascii="Times New Roman" w:hAnsi="Times New Roman" w:cs="Times New Roman"/>
                <w:sz w:val="24"/>
                <w:szCs w:val="24"/>
              </w:rPr>
              <w:t xml:space="preserve">3.000.000 </w:t>
            </w:r>
          </w:p>
          <w:p w:rsidR="00B56724" w:rsidRPr="00063CD2" w:rsidRDefault="00B56724" w:rsidP="00B12133">
            <w:pPr>
              <w:spacing w:before="60" w:after="60"/>
              <w:jc w:val="left"/>
              <w:rPr>
                <w:rFonts w:ascii="Times New Roman" w:hAnsi="Times New Roman" w:cs="Times New Roman"/>
                <w:sz w:val="24"/>
                <w:szCs w:val="24"/>
              </w:rPr>
            </w:pPr>
          </w:p>
        </w:tc>
        <w:tc>
          <w:tcPr>
            <w:tcW w:w="1275" w:type="dxa"/>
            <w:vAlign w:val="center"/>
          </w:tcPr>
          <w:p w:rsidR="00B12133" w:rsidRPr="00063CD2" w:rsidRDefault="00B12133" w:rsidP="00B12133">
            <w:pPr>
              <w:spacing w:before="60" w:after="60"/>
              <w:jc w:val="left"/>
              <w:rPr>
                <w:rFonts w:ascii="Times New Roman" w:hAnsi="Times New Roman" w:cs="Times New Roman"/>
                <w:sz w:val="24"/>
                <w:szCs w:val="24"/>
              </w:rPr>
            </w:pPr>
          </w:p>
          <w:p w:rsidR="00B12133" w:rsidRPr="00063CD2" w:rsidRDefault="00B12133" w:rsidP="00B12133">
            <w:pPr>
              <w:spacing w:before="60" w:after="60"/>
              <w:jc w:val="left"/>
              <w:rPr>
                <w:rFonts w:ascii="Times New Roman" w:hAnsi="Times New Roman" w:cs="Times New Roman"/>
                <w:sz w:val="24"/>
                <w:szCs w:val="24"/>
              </w:rPr>
            </w:pPr>
            <w:r w:rsidRPr="00063CD2">
              <w:rPr>
                <w:rFonts w:ascii="Times New Roman" w:hAnsi="Times New Roman" w:cs="Times New Roman"/>
                <w:sz w:val="24"/>
                <w:szCs w:val="24"/>
              </w:rPr>
              <w:t>300.000</w:t>
            </w:r>
          </w:p>
          <w:p w:rsidR="00B56724" w:rsidRPr="00063CD2" w:rsidRDefault="00B56724" w:rsidP="00B12133">
            <w:pPr>
              <w:spacing w:before="0"/>
              <w:jc w:val="left"/>
              <w:rPr>
                <w:rFonts w:ascii="Times New Roman" w:hAnsi="Times New Roman" w:cs="Times New Roman"/>
                <w:sz w:val="24"/>
                <w:szCs w:val="24"/>
              </w:rPr>
            </w:pPr>
          </w:p>
        </w:tc>
        <w:tc>
          <w:tcPr>
            <w:tcW w:w="1560" w:type="dxa"/>
            <w:vAlign w:val="center"/>
          </w:tcPr>
          <w:p w:rsidR="00B56724" w:rsidRPr="00063CD2" w:rsidRDefault="00B12133" w:rsidP="00B12133">
            <w:pPr>
              <w:spacing w:before="60" w:after="60"/>
              <w:jc w:val="left"/>
              <w:rPr>
                <w:rFonts w:ascii="Times New Roman" w:hAnsi="Times New Roman" w:cs="Times New Roman"/>
                <w:sz w:val="24"/>
                <w:szCs w:val="24"/>
              </w:rPr>
            </w:pPr>
            <w:r w:rsidRPr="00063CD2">
              <w:rPr>
                <w:rFonts w:ascii="Times New Roman" w:hAnsi="Times New Roman" w:cs="Times New Roman"/>
                <w:sz w:val="24"/>
                <w:szCs w:val="24"/>
              </w:rPr>
              <w:t>2.700.000</w:t>
            </w:r>
          </w:p>
        </w:tc>
      </w:tr>
      <w:tr w:rsidR="008830FE" w:rsidRPr="008830FE" w:rsidTr="008830FE">
        <w:tc>
          <w:tcPr>
            <w:tcW w:w="568" w:type="dxa"/>
            <w:vAlign w:val="center"/>
          </w:tcPr>
          <w:p w:rsidR="00B12133" w:rsidRPr="008830FE" w:rsidRDefault="00B12133" w:rsidP="00B12133">
            <w:pPr>
              <w:spacing w:before="0"/>
              <w:jc w:val="left"/>
              <w:rPr>
                <w:rFonts w:ascii="Times New Roman" w:hAnsi="Times New Roman" w:cs="Times New Roman"/>
                <w:sz w:val="24"/>
                <w:szCs w:val="24"/>
              </w:rPr>
            </w:pPr>
            <w:r w:rsidRPr="008830FE">
              <w:rPr>
                <w:rFonts w:ascii="Times New Roman" w:hAnsi="Times New Roman" w:cs="Times New Roman"/>
                <w:sz w:val="24"/>
                <w:szCs w:val="24"/>
              </w:rPr>
              <w:lastRenderedPageBreak/>
              <w:t>3</w:t>
            </w:r>
            <w:r w:rsidR="008830FE">
              <w:rPr>
                <w:rFonts w:ascii="Times New Roman" w:hAnsi="Times New Roman" w:cs="Times New Roman"/>
                <w:sz w:val="24"/>
                <w:szCs w:val="24"/>
              </w:rPr>
              <w:t>.</w:t>
            </w:r>
          </w:p>
        </w:tc>
        <w:tc>
          <w:tcPr>
            <w:tcW w:w="2551" w:type="dxa"/>
          </w:tcPr>
          <w:p w:rsidR="00B12133" w:rsidRPr="008830FE" w:rsidRDefault="00B12133" w:rsidP="008830FE">
            <w:pPr>
              <w:spacing w:before="0"/>
              <w:rPr>
                <w:rFonts w:ascii="Times New Roman" w:hAnsi="Times New Roman" w:cs="Times New Roman"/>
                <w:sz w:val="24"/>
                <w:szCs w:val="24"/>
              </w:rPr>
            </w:pPr>
            <w:r w:rsidRPr="008830FE">
              <w:rPr>
                <w:rFonts w:ascii="Times New Roman" w:hAnsi="Times New Roman" w:cs="Times New Roman"/>
                <w:sz w:val="24"/>
                <w:szCs w:val="24"/>
              </w:rPr>
              <w:t xml:space="preserve">Побољшање услова живота у ромским насељима куповином нових и реконструкцијом постојећих кућа социјално угроженим лицима и породицама </w:t>
            </w:r>
          </w:p>
        </w:tc>
        <w:tc>
          <w:tcPr>
            <w:tcW w:w="1276" w:type="dxa"/>
          </w:tcPr>
          <w:p w:rsidR="00B12133" w:rsidRPr="008830FE" w:rsidRDefault="00B12133" w:rsidP="00B12133">
            <w:pPr>
              <w:spacing w:before="0"/>
              <w:jc w:val="left"/>
              <w:rPr>
                <w:rFonts w:ascii="Times New Roman" w:hAnsi="Times New Roman" w:cs="Times New Roman"/>
                <w:sz w:val="24"/>
                <w:szCs w:val="24"/>
              </w:rPr>
            </w:pPr>
            <w:r w:rsidRPr="008830FE">
              <w:rPr>
                <w:rFonts w:ascii="Times New Roman" w:hAnsi="Times New Roman" w:cs="Times New Roman"/>
                <w:sz w:val="24"/>
                <w:szCs w:val="24"/>
              </w:rPr>
              <w:t xml:space="preserve">ЛС </w:t>
            </w:r>
          </w:p>
        </w:tc>
        <w:tc>
          <w:tcPr>
            <w:tcW w:w="1134" w:type="dxa"/>
          </w:tcPr>
          <w:p w:rsidR="00B12133" w:rsidRPr="008830FE" w:rsidRDefault="00B12133" w:rsidP="00B12133">
            <w:pPr>
              <w:spacing w:before="0"/>
              <w:jc w:val="left"/>
              <w:rPr>
                <w:rFonts w:ascii="Times New Roman" w:hAnsi="Times New Roman" w:cs="Times New Roman"/>
                <w:sz w:val="24"/>
                <w:szCs w:val="24"/>
              </w:rPr>
            </w:pPr>
            <w:r w:rsidRPr="008830FE">
              <w:rPr>
                <w:rFonts w:ascii="Times New Roman" w:hAnsi="Times New Roman" w:cs="Times New Roman"/>
                <w:sz w:val="24"/>
                <w:szCs w:val="24"/>
              </w:rPr>
              <w:t>2019 -2021</w:t>
            </w:r>
          </w:p>
        </w:tc>
        <w:tc>
          <w:tcPr>
            <w:tcW w:w="1418" w:type="dxa"/>
          </w:tcPr>
          <w:p w:rsidR="00B12133" w:rsidRPr="008830FE" w:rsidRDefault="00B12133" w:rsidP="00B12133">
            <w:pPr>
              <w:pStyle w:val="Heading1"/>
              <w:numPr>
                <w:ilvl w:val="0"/>
                <w:numId w:val="0"/>
              </w:numPr>
              <w:spacing w:before="0"/>
              <w:rPr>
                <w:rFonts w:ascii="Times New Roman" w:hAnsi="Times New Roman"/>
                <w:b w:val="0"/>
                <w:color w:val="auto"/>
                <w:sz w:val="24"/>
                <w:szCs w:val="24"/>
              </w:rPr>
            </w:pPr>
            <w:r w:rsidRPr="008830FE">
              <w:rPr>
                <w:rFonts w:ascii="Times New Roman" w:hAnsi="Times New Roman"/>
                <w:b w:val="0"/>
                <w:color w:val="auto"/>
                <w:sz w:val="24"/>
                <w:szCs w:val="24"/>
              </w:rPr>
              <w:t>5.000.000</w:t>
            </w:r>
          </w:p>
          <w:p w:rsidR="00B12133" w:rsidRPr="008830FE" w:rsidRDefault="00B12133" w:rsidP="00B12133">
            <w:pPr>
              <w:spacing w:before="0"/>
              <w:jc w:val="left"/>
              <w:rPr>
                <w:rFonts w:ascii="Times New Roman" w:hAnsi="Times New Roman" w:cs="Times New Roman"/>
                <w:sz w:val="24"/>
                <w:szCs w:val="24"/>
              </w:rPr>
            </w:pPr>
          </w:p>
        </w:tc>
        <w:tc>
          <w:tcPr>
            <w:tcW w:w="1275" w:type="dxa"/>
          </w:tcPr>
          <w:p w:rsidR="00B12133" w:rsidRPr="008830FE" w:rsidRDefault="00B12133" w:rsidP="00B12133">
            <w:pPr>
              <w:pStyle w:val="Heading1"/>
              <w:numPr>
                <w:ilvl w:val="0"/>
                <w:numId w:val="0"/>
              </w:numPr>
              <w:spacing w:before="0"/>
              <w:rPr>
                <w:rFonts w:ascii="Times New Roman" w:hAnsi="Times New Roman"/>
                <w:b w:val="0"/>
                <w:color w:val="auto"/>
                <w:sz w:val="24"/>
                <w:szCs w:val="24"/>
              </w:rPr>
            </w:pPr>
            <w:r w:rsidRPr="008830FE">
              <w:rPr>
                <w:rFonts w:ascii="Times New Roman" w:hAnsi="Times New Roman"/>
                <w:b w:val="0"/>
                <w:color w:val="auto"/>
                <w:sz w:val="24"/>
                <w:szCs w:val="24"/>
              </w:rPr>
              <w:t>300.000</w:t>
            </w:r>
          </w:p>
          <w:p w:rsidR="00B12133" w:rsidRPr="008830FE" w:rsidRDefault="00B12133" w:rsidP="00B12133">
            <w:pPr>
              <w:pStyle w:val="Heading1"/>
              <w:numPr>
                <w:ilvl w:val="0"/>
                <w:numId w:val="0"/>
              </w:numPr>
              <w:spacing w:before="0"/>
              <w:rPr>
                <w:rFonts w:ascii="Times New Roman" w:hAnsi="Times New Roman"/>
                <w:sz w:val="24"/>
                <w:szCs w:val="24"/>
              </w:rPr>
            </w:pPr>
            <w:r w:rsidRPr="008830FE">
              <w:rPr>
                <w:rFonts w:ascii="Times New Roman" w:hAnsi="Times New Roman"/>
                <w:b w:val="0"/>
                <w:color w:val="auto"/>
                <w:sz w:val="24"/>
                <w:szCs w:val="24"/>
              </w:rPr>
              <w:t xml:space="preserve">     </w:t>
            </w:r>
          </w:p>
          <w:p w:rsidR="00B12133" w:rsidRPr="008830FE" w:rsidRDefault="00B12133" w:rsidP="00B12133">
            <w:pPr>
              <w:spacing w:before="0"/>
              <w:jc w:val="left"/>
              <w:rPr>
                <w:rFonts w:ascii="Times New Roman" w:hAnsi="Times New Roman" w:cs="Times New Roman"/>
                <w:sz w:val="24"/>
                <w:szCs w:val="24"/>
              </w:rPr>
            </w:pPr>
          </w:p>
        </w:tc>
        <w:tc>
          <w:tcPr>
            <w:tcW w:w="1560" w:type="dxa"/>
          </w:tcPr>
          <w:p w:rsidR="00B12133" w:rsidRPr="008830FE" w:rsidRDefault="00B12133" w:rsidP="00B12133">
            <w:pPr>
              <w:pStyle w:val="Heading1"/>
              <w:numPr>
                <w:ilvl w:val="0"/>
                <w:numId w:val="0"/>
              </w:numPr>
              <w:spacing w:before="0"/>
              <w:ind w:left="432" w:hanging="432"/>
              <w:rPr>
                <w:rFonts w:ascii="Times New Roman" w:hAnsi="Times New Roman"/>
                <w:b w:val="0"/>
                <w:color w:val="auto"/>
                <w:sz w:val="24"/>
                <w:szCs w:val="24"/>
              </w:rPr>
            </w:pPr>
            <w:r w:rsidRPr="008830FE">
              <w:rPr>
                <w:rFonts w:ascii="Times New Roman" w:hAnsi="Times New Roman"/>
                <w:b w:val="0"/>
                <w:color w:val="auto"/>
                <w:sz w:val="24"/>
                <w:szCs w:val="24"/>
              </w:rPr>
              <w:t>4.700.000</w:t>
            </w:r>
          </w:p>
          <w:p w:rsidR="00B12133" w:rsidRPr="008830FE" w:rsidRDefault="00B12133" w:rsidP="00B12133">
            <w:pPr>
              <w:spacing w:before="0"/>
              <w:ind w:left="-108"/>
              <w:rPr>
                <w:rFonts w:ascii="Times New Roman" w:hAnsi="Times New Roman" w:cs="Times New Roman"/>
                <w:sz w:val="24"/>
                <w:szCs w:val="24"/>
              </w:rPr>
            </w:pPr>
            <w:r w:rsidRPr="008830FE">
              <w:rPr>
                <w:rFonts w:ascii="Times New Roman" w:hAnsi="Times New Roman" w:cs="Times New Roman"/>
                <w:sz w:val="24"/>
                <w:szCs w:val="24"/>
              </w:rPr>
              <w:t xml:space="preserve"> Пројекат „Побољшање услова живота у ромским насељима„ ЕУ </w:t>
            </w:r>
          </w:p>
          <w:p w:rsidR="00B12133" w:rsidRPr="008830FE" w:rsidRDefault="00B12133" w:rsidP="00B12133">
            <w:pPr>
              <w:spacing w:before="0"/>
              <w:jc w:val="left"/>
              <w:rPr>
                <w:rFonts w:ascii="Times New Roman" w:hAnsi="Times New Roman" w:cs="Times New Roman"/>
                <w:sz w:val="24"/>
                <w:szCs w:val="24"/>
              </w:rPr>
            </w:pPr>
          </w:p>
        </w:tc>
      </w:tr>
      <w:tr w:rsidR="00B56724" w:rsidRPr="008830FE" w:rsidTr="008830FE">
        <w:tc>
          <w:tcPr>
            <w:tcW w:w="568" w:type="dxa"/>
            <w:shd w:val="clear" w:color="auto" w:fill="BFBFBF" w:themeFill="background1" w:themeFillShade="BF"/>
            <w:vAlign w:val="center"/>
          </w:tcPr>
          <w:p w:rsidR="00B56724" w:rsidRPr="008830FE" w:rsidRDefault="00B56724" w:rsidP="00B12133">
            <w:pPr>
              <w:spacing w:before="60" w:after="60"/>
              <w:jc w:val="left"/>
              <w:rPr>
                <w:rFonts w:ascii="Times New Roman" w:hAnsi="Times New Roman" w:cs="Times New Roman"/>
                <w:sz w:val="24"/>
                <w:szCs w:val="24"/>
              </w:rPr>
            </w:pPr>
          </w:p>
        </w:tc>
        <w:tc>
          <w:tcPr>
            <w:tcW w:w="7654" w:type="dxa"/>
            <w:gridSpan w:val="5"/>
            <w:shd w:val="clear" w:color="auto" w:fill="BFBFBF" w:themeFill="background1" w:themeFillShade="BF"/>
            <w:vAlign w:val="center"/>
          </w:tcPr>
          <w:p w:rsidR="00B56724" w:rsidRPr="008830FE" w:rsidRDefault="00B56724" w:rsidP="00063CD2">
            <w:pPr>
              <w:spacing w:before="0"/>
              <w:jc w:val="left"/>
              <w:rPr>
                <w:rFonts w:ascii="Times New Roman" w:hAnsi="Times New Roman" w:cs="Times New Roman"/>
                <w:b/>
                <w:sz w:val="24"/>
                <w:szCs w:val="24"/>
              </w:rPr>
            </w:pPr>
            <w:r w:rsidRPr="008830FE">
              <w:rPr>
                <w:rFonts w:ascii="Times New Roman" w:hAnsi="Times New Roman" w:cs="Times New Roman"/>
                <w:b/>
                <w:sz w:val="24"/>
                <w:szCs w:val="24"/>
              </w:rPr>
              <w:t>Укупно :</w:t>
            </w:r>
          </w:p>
        </w:tc>
        <w:tc>
          <w:tcPr>
            <w:tcW w:w="1560" w:type="dxa"/>
            <w:shd w:val="clear" w:color="auto" w:fill="BFBFBF" w:themeFill="background1" w:themeFillShade="BF"/>
            <w:vAlign w:val="center"/>
          </w:tcPr>
          <w:p w:rsidR="00B56724" w:rsidRPr="008830FE" w:rsidRDefault="00063CD2" w:rsidP="00063CD2">
            <w:pPr>
              <w:spacing w:before="60" w:after="60"/>
              <w:jc w:val="left"/>
              <w:rPr>
                <w:rFonts w:ascii="Times New Roman" w:hAnsi="Times New Roman" w:cs="Times New Roman"/>
                <w:b/>
              </w:rPr>
            </w:pPr>
            <w:r w:rsidRPr="008830FE">
              <w:rPr>
                <w:rFonts w:ascii="Times New Roman" w:hAnsi="Times New Roman" w:cs="Times New Roman"/>
                <w:b/>
              </w:rPr>
              <w:t>13</w:t>
            </w:r>
            <w:r w:rsidR="00B56724" w:rsidRPr="008830FE">
              <w:rPr>
                <w:rFonts w:ascii="Times New Roman" w:hAnsi="Times New Roman" w:cs="Times New Roman"/>
                <w:b/>
              </w:rPr>
              <w:t>.</w:t>
            </w:r>
            <w:r w:rsidRPr="008830FE">
              <w:rPr>
                <w:rFonts w:ascii="Times New Roman" w:hAnsi="Times New Roman" w:cs="Times New Roman"/>
                <w:b/>
              </w:rPr>
              <w:t>880</w:t>
            </w:r>
            <w:r w:rsidR="00B56724" w:rsidRPr="008830FE">
              <w:rPr>
                <w:rFonts w:ascii="Times New Roman" w:hAnsi="Times New Roman" w:cs="Times New Roman"/>
                <w:b/>
              </w:rPr>
              <w:t>.000,00</w:t>
            </w:r>
          </w:p>
        </w:tc>
      </w:tr>
    </w:tbl>
    <w:p w:rsidR="00063CD2" w:rsidRPr="008830FE" w:rsidRDefault="00063CD2" w:rsidP="00063CD2">
      <w:pPr>
        <w:autoSpaceDE w:val="0"/>
        <w:autoSpaceDN w:val="0"/>
        <w:adjustRightInd w:val="0"/>
        <w:spacing w:before="200"/>
        <w:rPr>
          <w:rFonts w:ascii="Times New Roman" w:hAnsi="Times New Roman" w:cs="Times New Roman"/>
          <w:noProof/>
          <w:sz w:val="24"/>
          <w:szCs w:val="24"/>
          <w:lang w:val="ru-RU"/>
        </w:rPr>
      </w:pPr>
      <w:r w:rsidRPr="008830FE">
        <w:rPr>
          <w:rFonts w:ascii="Times New Roman" w:hAnsi="Times New Roman" w:cs="Times New Roman"/>
          <w:noProof/>
          <w:sz w:val="24"/>
          <w:szCs w:val="24"/>
          <w:lang w:val="ru-RU"/>
        </w:rPr>
        <w:t xml:space="preserve">Пошто није било могуће прецизно утврдити износе по годинама који ће се определити из буџета услед непознавања услова конкурса, износи су дефинисани апроксимативно. Такође, идентификацију донаторских средстава по изворима и износима, односно наменама за које донатори одобравају средстава, као и динамику трајања сваког пројекта и процењене износе који би се могли односити на ромску популацију, није било могуће свуда прецизно проценити услед непознавања услова конкурса (имајући у виду да су пројекти углавном у оквиру много већих целина или намена које се односе не само на националне мањине, него рецимо на породицу или омладину или незапослене, односно одређене социјалне групе, без прављења разлике по националној припадности). </w:t>
      </w:r>
    </w:p>
    <w:p w:rsidR="00B56724" w:rsidRPr="008830FE" w:rsidRDefault="00B56724" w:rsidP="00B56724">
      <w:pPr>
        <w:rPr>
          <w:rFonts w:ascii="Times New Roman" w:hAnsi="Times New Roman" w:cs="Times New Roman"/>
          <w:sz w:val="24"/>
          <w:szCs w:val="24"/>
          <w:lang w:val="ru-RU"/>
        </w:rPr>
      </w:pPr>
    </w:p>
    <w:p w:rsidR="005A20A5" w:rsidRDefault="005A20A5" w:rsidP="005A20A5"/>
    <w:p w:rsidR="008830FE" w:rsidRDefault="008830FE" w:rsidP="005A20A5"/>
    <w:p w:rsidR="008830FE" w:rsidRDefault="008830FE" w:rsidP="005A20A5"/>
    <w:p w:rsidR="008830FE" w:rsidRDefault="008830FE" w:rsidP="005A20A5"/>
    <w:p w:rsidR="008830FE" w:rsidRDefault="008830FE" w:rsidP="005A20A5"/>
    <w:p w:rsidR="008830FE" w:rsidRDefault="008830FE" w:rsidP="005A20A5"/>
    <w:p w:rsidR="008830FE" w:rsidRDefault="008830FE" w:rsidP="005A20A5"/>
    <w:p w:rsidR="008830FE" w:rsidRDefault="008830FE" w:rsidP="005A20A5"/>
    <w:p w:rsidR="008830FE" w:rsidRDefault="008830FE" w:rsidP="005A20A5"/>
    <w:p w:rsidR="008830FE" w:rsidRDefault="008830FE" w:rsidP="005A20A5"/>
    <w:p w:rsidR="008830FE" w:rsidRDefault="008830FE" w:rsidP="005A20A5"/>
    <w:p w:rsidR="008830FE" w:rsidRDefault="008830FE" w:rsidP="005A20A5"/>
    <w:p w:rsidR="008830FE" w:rsidRDefault="008830FE" w:rsidP="005A20A5"/>
    <w:p w:rsidR="008830FE" w:rsidRDefault="008830FE" w:rsidP="005A20A5"/>
    <w:p w:rsidR="008830FE" w:rsidRPr="008830FE" w:rsidRDefault="008830FE" w:rsidP="005A20A5"/>
    <w:p w:rsidR="00233F65" w:rsidRPr="005143E6" w:rsidRDefault="005072EC" w:rsidP="00C2582F">
      <w:pPr>
        <w:pStyle w:val="Heading1"/>
        <w:numPr>
          <w:ilvl w:val="0"/>
          <w:numId w:val="0"/>
        </w:numPr>
        <w:rPr>
          <w:rFonts w:ascii="Times New Roman" w:hAnsi="Times New Roman"/>
          <w:color w:val="auto"/>
          <w:sz w:val="24"/>
          <w:szCs w:val="24"/>
          <w:lang w:val="sr-Cyrl-CS"/>
        </w:rPr>
      </w:pPr>
      <w:r w:rsidRPr="005143E6">
        <w:rPr>
          <w:rFonts w:ascii="Times New Roman" w:hAnsi="Times New Roman"/>
          <w:color w:val="auto"/>
          <w:sz w:val="24"/>
          <w:szCs w:val="24"/>
        </w:rPr>
        <w:lastRenderedPageBreak/>
        <w:t xml:space="preserve">7  </w:t>
      </w:r>
      <w:r w:rsidR="007102F6" w:rsidRPr="005143E6">
        <w:rPr>
          <w:rFonts w:ascii="Times New Roman" w:hAnsi="Times New Roman"/>
          <w:color w:val="auto"/>
          <w:sz w:val="24"/>
          <w:szCs w:val="24"/>
          <w:lang w:val="sr-Cyrl-CS"/>
        </w:rPr>
        <w:t xml:space="preserve"> </w:t>
      </w:r>
      <w:r w:rsidR="00233F65" w:rsidRPr="005143E6">
        <w:rPr>
          <w:rFonts w:ascii="Times New Roman" w:hAnsi="Times New Roman"/>
          <w:color w:val="auto"/>
          <w:sz w:val="24"/>
          <w:szCs w:val="24"/>
          <w:lang w:val="sr-Cyrl-CS"/>
        </w:rPr>
        <w:t xml:space="preserve">ОКВИР ЗА ПРАЋЕЊЕ СПРОВОЂЕЊА, ВРЕДНОВАЊЕ УЧИНАКА И </w:t>
      </w:r>
      <w:r w:rsidR="007102F6" w:rsidRPr="005143E6">
        <w:rPr>
          <w:rFonts w:ascii="Times New Roman" w:hAnsi="Times New Roman"/>
          <w:color w:val="auto"/>
          <w:sz w:val="24"/>
          <w:szCs w:val="24"/>
          <w:lang w:val="sr-Cyrl-CS"/>
        </w:rPr>
        <w:t xml:space="preserve">   </w:t>
      </w:r>
      <w:r w:rsidR="00233F65" w:rsidRPr="005143E6">
        <w:rPr>
          <w:rFonts w:ascii="Times New Roman" w:hAnsi="Times New Roman"/>
          <w:color w:val="auto"/>
          <w:sz w:val="24"/>
          <w:szCs w:val="24"/>
          <w:lang w:val="sr-Cyrl-CS"/>
        </w:rPr>
        <w:t>ИЗВЕШТАВАЊЕ</w:t>
      </w:r>
      <w:bookmarkEnd w:id="29"/>
    </w:p>
    <w:p w:rsidR="002B7C36" w:rsidRPr="00584CA2" w:rsidRDefault="002B7C36" w:rsidP="002B7C36">
      <w:pPr>
        <w:rPr>
          <w:rFonts w:ascii="Times New Roman" w:hAnsi="Times New Roman" w:cs="Times New Roman"/>
          <w:sz w:val="24"/>
          <w:szCs w:val="24"/>
          <w:lang w:val="ru-RU"/>
        </w:rPr>
      </w:pPr>
    </w:p>
    <w:p w:rsidR="002B7C36" w:rsidRPr="002253EA" w:rsidRDefault="002B7C36" w:rsidP="002B7C36">
      <w:pPr>
        <w:ind w:firstLine="720"/>
        <w:rPr>
          <w:rFonts w:ascii="Times New Roman" w:hAnsi="Times New Roman" w:cs="Times New Roman"/>
          <w:sz w:val="24"/>
          <w:szCs w:val="24"/>
          <w:lang w:val="ru-RU"/>
        </w:rPr>
      </w:pPr>
      <w:r w:rsidRPr="00584CA2">
        <w:rPr>
          <w:rFonts w:ascii="Times New Roman" w:hAnsi="Times New Roman" w:cs="Times New Roman"/>
          <w:sz w:val="24"/>
          <w:szCs w:val="24"/>
          <w:lang w:val="ru-RU"/>
        </w:rPr>
        <w:t xml:space="preserve">Успешно спровођење Локалног акционог плана за социјално укључивање </w:t>
      </w:r>
      <w:r w:rsidRPr="002253EA">
        <w:rPr>
          <w:rFonts w:ascii="Times New Roman" w:hAnsi="Times New Roman" w:cs="Times New Roman"/>
          <w:sz w:val="24"/>
          <w:szCs w:val="24"/>
          <w:lang w:val="ru-RU"/>
        </w:rPr>
        <w:t xml:space="preserve">Рома и Ромкиња у општини Дољевац, обезбедиће се јасном поделом надлежности у: </w:t>
      </w:r>
    </w:p>
    <w:p w:rsidR="002B7C36" w:rsidRPr="005143E6" w:rsidRDefault="002B7C36" w:rsidP="002B7C36">
      <w:pPr>
        <w:ind w:firstLine="720"/>
        <w:rPr>
          <w:rFonts w:ascii="Times New Roman" w:hAnsi="Times New Roman" w:cs="Times New Roman"/>
          <w:sz w:val="24"/>
          <w:szCs w:val="24"/>
          <w:lang w:val="ru-RU"/>
        </w:rPr>
      </w:pPr>
      <w:r w:rsidRPr="005143E6">
        <w:rPr>
          <w:rFonts w:ascii="Times New Roman" w:hAnsi="Times New Roman" w:cs="Times New Roman"/>
          <w:bCs/>
          <w:sz w:val="24"/>
          <w:szCs w:val="24"/>
          <w:lang w:val="ru-RU"/>
        </w:rPr>
        <w:t>1) структури за управљање процесом примене ЛАП-а,</w:t>
      </w:r>
    </w:p>
    <w:p w:rsidR="002B7C36" w:rsidRPr="005143E6" w:rsidRDefault="002B7C36" w:rsidP="002B7C36">
      <w:pPr>
        <w:ind w:firstLine="720"/>
        <w:rPr>
          <w:rFonts w:ascii="Times New Roman" w:hAnsi="Times New Roman" w:cs="Times New Roman"/>
          <w:sz w:val="24"/>
          <w:szCs w:val="24"/>
          <w:lang w:val="ru-RU"/>
        </w:rPr>
      </w:pPr>
      <w:r w:rsidRPr="005143E6">
        <w:rPr>
          <w:rFonts w:ascii="Times New Roman" w:hAnsi="Times New Roman" w:cs="Times New Roman"/>
          <w:bCs/>
          <w:sz w:val="24"/>
          <w:szCs w:val="24"/>
          <w:lang w:val="ru-RU"/>
        </w:rPr>
        <w:t>2) структури које су оперативне и примењују ЛАП.</w:t>
      </w:r>
    </w:p>
    <w:p w:rsidR="002B7C36" w:rsidRPr="005143E6" w:rsidRDefault="002B7C36" w:rsidP="002B7C36">
      <w:pPr>
        <w:rPr>
          <w:rFonts w:ascii="Times New Roman" w:hAnsi="Times New Roman" w:cs="Times New Roman"/>
          <w:sz w:val="24"/>
          <w:szCs w:val="24"/>
          <w:lang w:val="ru-RU"/>
        </w:rPr>
      </w:pPr>
      <w:r w:rsidRPr="005143E6">
        <w:rPr>
          <w:rFonts w:ascii="Times New Roman" w:hAnsi="Times New Roman" w:cs="Times New Roman"/>
          <w:bCs/>
          <w:sz w:val="24"/>
          <w:szCs w:val="24"/>
          <w:lang w:val="ru-RU"/>
        </w:rPr>
        <w:t>1) Структура за управљање процесом примене ЛАП-а:</w:t>
      </w:r>
      <w:r w:rsidRPr="005143E6">
        <w:rPr>
          <w:rFonts w:ascii="Times New Roman" w:hAnsi="Times New Roman" w:cs="Times New Roman"/>
          <w:sz w:val="24"/>
          <w:szCs w:val="24"/>
          <w:lang w:val="ru-RU"/>
        </w:rPr>
        <w:t xml:space="preserve"> </w:t>
      </w:r>
    </w:p>
    <w:p w:rsidR="002B7C36" w:rsidRPr="007A4CC8" w:rsidRDefault="002B7C36" w:rsidP="002B7C36">
      <w:pPr>
        <w:ind w:firstLine="720"/>
        <w:rPr>
          <w:rFonts w:ascii="Times New Roman" w:hAnsi="Times New Roman" w:cs="Times New Roman"/>
          <w:sz w:val="24"/>
          <w:szCs w:val="24"/>
          <w:lang w:val="ru-RU"/>
        </w:rPr>
      </w:pPr>
      <w:r w:rsidRPr="00BF683E">
        <w:rPr>
          <w:rFonts w:ascii="Times New Roman" w:hAnsi="Times New Roman" w:cs="Times New Roman"/>
          <w:sz w:val="24"/>
          <w:szCs w:val="24"/>
          <w:lang w:val="ru-RU"/>
        </w:rPr>
        <w:t>Након усвајања ЛАП-а од стране Скупштине општине Дољевац, Локално координационо тело за социјално укључивање Рома и Ромкиња</w:t>
      </w:r>
      <w:r w:rsidRPr="00EC06F7">
        <w:rPr>
          <w:rFonts w:ascii="Times New Roman" w:hAnsi="Times New Roman" w:cs="Times New Roman"/>
          <w:i/>
          <w:iCs/>
          <w:sz w:val="24"/>
          <w:szCs w:val="24"/>
          <w:lang w:val="ru-RU"/>
        </w:rPr>
        <w:t xml:space="preserve"> </w:t>
      </w:r>
      <w:r w:rsidRPr="00EC06F7">
        <w:rPr>
          <w:rFonts w:ascii="Times New Roman" w:hAnsi="Times New Roman" w:cs="Times New Roman"/>
          <w:sz w:val="24"/>
          <w:szCs w:val="24"/>
          <w:lang w:val="ru-RU"/>
        </w:rPr>
        <w:t>биће одговорно за управљање процесом реализације ЛАП-а, извештавање о постигнутим резултатима у свакој на</w:t>
      </w:r>
      <w:r w:rsidRPr="00D11FBA">
        <w:rPr>
          <w:rFonts w:ascii="Times New Roman" w:hAnsi="Times New Roman" w:cs="Times New Roman"/>
          <w:sz w:val="24"/>
          <w:szCs w:val="24"/>
          <w:lang w:val="ru-RU"/>
        </w:rPr>
        <w:t xml:space="preserve">веденој области за сваку буџетску годину као и завршни извештај по истеку периода за који се документ усваја. </w:t>
      </w:r>
      <w:r w:rsidRPr="007A4CC8">
        <w:rPr>
          <w:rFonts w:ascii="Times New Roman" w:hAnsi="Times New Roman" w:cs="Times New Roman"/>
          <w:sz w:val="24"/>
          <w:szCs w:val="24"/>
          <w:lang w:val="ru-RU"/>
        </w:rPr>
        <w:t>Потребне податке прикупљаће Одељење за урбанизам, инспекцијске послове и ванпривредне делатности и члан Општинског већа задужен за ресор социјалних питања</w:t>
      </w:r>
      <w:r w:rsidR="00116FA4" w:rsidRPr="007A4CC8">
        <w:rPr>
          <w:rFonts w:ascii="Times New Roman" w:hAnsi="Times New Roman" w:cs="Times New Roman"/>
          <w:sz w:val="24"/>
          <w:szCs w:val="24"/>
          <w:lang w:val="ru-RU"/>
        </w:rPr>
        <w:t>,</w:t>
      </w:r>
      <w:r w:rsidRPr="007A4CC8">
        <w:rPr>
          <w:rFonts w:ascii="Times New Roman" w:hAnsi="Times New Roman" w:cs="Times New Roman"/>
          <w:sz w:val="24"/>
          <w:szCs w:val="24"/>
          <w:lang w:val="ru-RU"/>
        </w:rPr>
        <w:t xml:space="preserve"> који ће формирати </w:t>
      </w:r>
      <w:r w:rsidRPr="007A4CC8">
        <w:rPr>
          <w:rFonts w:ascii="Times New Roman" w:hAnsi="Times New Roman" w:cs="Times New Roman"/>
          <w:bCs/>
          <w:sz w:val="24"/>
          <w:szCs w:val="24"/>
          <w:lang w:val="ru-RU"/>
        </w:rPr>
        <w:t>Тим за праћење реализације ЛАП-а (у даљем тексту Тим),</w:t>
      </w:r>
      <w:r w:rsidRPr="007A4CC8">
        <w:rPr>
          <w:rFonts w:ascii="Times New Roman" w:hAnsi="Times New Roman" w:cs="Times New Roman"/>
          <w:sz w:val="24"/>
          <w:szCs w:val="24"/>
          <w:lang w:val="ru-RU"/>
        </w:rPr>
        <w:t xml:space="preserve"> који ће пратити реализацију активности из ЛАП-а и о томе извештавати ЛКТ.</w:t>
      </w:r>
    </w:p>
    <w:p w:rsidR="002B7C36" w:rsidRPr="009D7FDD" w:rsidRDefault="002B7C36" w:rsidP="002B7C36">
      <w:pPr>
        <w:rPr>
          <w:rFonts w:ascii="Times New Roman" w:hAnsi="Times New Roman" w:cs="Times New Roman"/>
          <w:sz w:val="24"/>
          <w:szCs w:val="24"/>
          <w:lang w:val="ru-RU"/>
        </w:rPr>
      </w:pPr>
      <w:r w:rsidRPr="007A4CC8">
        <w:rPr>
          <w:rFonts w:ascii="Times New Roman" w:hAnsi="Times New Roman" w:cs="Times New Roman"/>
          <w:sz w:val="24"/>
          <w:szCs w:val="24"/>
          <w:lang w:val="ru-RU"/>
        </w:rPr>
        <w:tab/>
        <w:t>Тим за извештавање и праћење реализације ЛАП-а је оперативно тело које је спона</w:t>
      </w:r>
      <w:r w:rsidRPr="001F0B4B">
        <w:rPr>
          <w:rFonts w:ascii="Times New Roman" w:hAnsi="Times New Roman" w:cs="Times New Roman"/>
          <w:sz w:val="24"/>
          <w:szCs w:val="24"/>
          <w:lang w:val="ru-RU"/>
        </w:rPr>
        <w:t xml:space="preserve"> са свим релевантним социјалним партнерима и заинтересованим актерима у спровођењу планираних мера/активности/акција. Тим</w:t>
      </w:r>
      <w:r w:rsidRPr="009D7FDD">
        <w:rPr>
          <w:rFonts w:ascii="Times New Roman" w:hAnsi="Times New Roman" w:cs="Times New Roman"/>
          <w:b/>
          <w:bCs/>
          <w:sz w:val="24"/>
          <w:szCs w:val="24"/>
          <w:lang w:val="ru-RU"/>
        </w:rPr>
        <w:t xml:space="preserve"> </w:t>
      </w:r>
      <w:r w:rsidRPr="009D7FDD">
        <w:rPr>
          <w:rFonts w:ascii="Times New Roman" w:hAnsi="Times New Roman" w:cs="Times New Roman"/>
          <w:sz w:val="24"/>
          <w:szCs w:val="24"/>
          <w:lang w:val="ru-RU"/>
        </w:rPr>
        <w:t xml:space="preserve">је задужен за прикупљање и обједињавање података потребних за праћење и извештавање наведених мера/активности/акција по областима, као и за припрему годишњег извештаја. </w:t>
      </w:r>
    </w:p>
    <w:p w:rsidR="002B7C36" w:rsidRPr="00BF683E" w:rsidRDefault="002B7C36" w:rsidP="002B7C36">
      <w:pPr>
        <w:rPr>
          <w:rFonts w:ascii="Times New Roman" w:hAnsi="Times New Roman" w:cs="Times New Roman"/>
          <w:sz w:val="24"/>
          <w:szCs w:val="24"/>
          <w:lang w:val="ru-RU"/>
        </w:rPr>
      </w:pPr>
      <w:r w:rsidRPr="00BF683E">
        <w:rPr>
          <w:rFonts w:ascii="Times New Roman" w:hAnsi="Times New Roman" w:cs="Times New Roman"/>
          <w:sz w:val="24"/>
          <w:szCs w:val="24"/>
          <w:lang w:val="ru-RU"/>
        </w:rPr>
        <w:tab/>
        <w:t xml:space="preserve">Структура за управљање процесом примене ЛАП-а има следеће задатке: </w:t>
      </w:r>
    </w:p>
    <w:p w:rsidR="002B7C36" w:rsidRPr="00EC06F7" w:rsidRDefault="002B7C36" w:rsidP="002B7C36">
      <w:pPr>
        <w:numPr>
          <w:ilvl w:val="0"/>
          <w:numId w:val="49"/>
        </w:numPr>
        <w:rPr>
          <w:rFonts w:ascii="Times New Roman" w:hAnsi="Times New Roman" w:cs="Times New Roman"/>
          <w:sz w:val="24"/>
          <w:szCs w:val="24"/>
          <w:lang w:val="ru-RU"/>
        </w:rPr>
      </w:pPr>
      <w:r w:rsidRPr="00EC06F7">
        <w:rPr>
          <w:rFonts w:ascii="Times New Roman" w:hAnsi="Times New Roman" w:cs="Times New Roman"/>
          <w:sz w:val="24"/>
          <w:szCs w:val="24"/>
          <w:lang w:val="ru-RU"/>
        </w:rPr>
        <w:t xml:space="preserve">одговара за вођење целокупног процеса примене ЛАП-а; </w:t>
      </w:r>
    </w:p>
    <w:p w:rsidR="002B7C36" w:rsidRPr="00EC06F7" w:rsidRDefault="002B7C36" w:rsidP="002B7C36">
      <w:pPr>
        <w:numPr>
          <w:ilvl w:val="0"/>
          <w:numId w:val="49"/>
        </w:numPr>
        <w:rPr>
          <w:rFonts w:ascii="Times New Roman" w:hAnsi="Times New Roman" w:cs="Times New Roman"/>
          <w:sz w:val="24"/>
          <w:szCs w:val="24"/>
          <w:lang w:val="ru-RU"/>
        </w:rPr>
      </w:pPr>
      <w:r w:rsidRPr="00EC06F7">
        <w:rPr>
          <w:rFonts w:ascii="Times New Roman" w:hAnsi="Times New Roman" w:cs="Times New Roman"/>
          <w:sz w:val="24"/>
          <w:szCs w:val="24"/>
          <w:lang w:val="ru-RU"/>
        </w:rPr>
        <w:t xml:space="preserve">именује локалне тимове за управљање пројектима који настану као резултат операционализације ЛАП-а; </w:t>
      </w:r>
    </w:p>
    <w:p w:rsidR="002B7C36" w:rsidRPr="00D11FBA" w:rsidRDefault="002B7C36" w:rsidP="002B7C36">
      <w:pPr>
        <w:numPr>
          <w:ilvl w:val="0"/>
          <w:numId w:val="49"/>
        </w:numPr>
        <w:rPr>
          <w:rFonts w:ascii="Times New Roman" w:hAnsi="Times New Roman" w:cs="Times New Roman"/>
          <w:sz w:val="24"/>
          <w:szCs w:val="24"/>
          <w:lang w:val="ru-RU"/>
        </w:rPr>
      </w:pPr>
      <w:r w:rsidRPr="00D11FBA">
        <w:rPr>
          <w:rFonts w:ascii="Times New Roman" w:hAnsi="Times New Roman" w:cs="Times New Roman"/>
          <w:sz w:val="24"/>
          <w:szCs w:val="24"/>
          <w:lang w:val="ru-RU"/>
        </w:rPr>
        <w:t xml:space="preserve">обезбеђује приступ и прикупљање свих података и информација у електронској форми од сваког актера/учесника у процесу унапређења положаја Рома у локалној заједници; </w:t>
      </w:r>
    </w:p>
    <w:p w:rsidR="002B7C36" w:rsidRPr="00C80C27" w:rsidRDefault="002B7C36" w:rsidP="002B7C36">
      <w:pPr>
        <w:numPr>
          <w:ilvl w:val="0"/>
          <w:numId w:val="49"/>
        </w:numPr>
        <w:rPr>
          <w:rFonts w:ascii="Times New Roman" w:hAnsi="Times New Roman" w:cs="Times New Roman"/>
          <w:sz w:val="24"/>
          <w:szCs w:val="24"/>
          <w:lang w:val="ru-RU"/>
        </w:rPr>
      </w:pPr>
      <w:r w:rsidRPr="00C80C27">
        <w:rPr>
          <w:rFonts w:ascii="Times New Roman" w:hAnsi="Times New Roman" w:cs="Times New Roman"/>
          <w:sz w:val="24"/>
          <w:szCs w:val="24"/>
          <w:lang w:val="ru-RU"/>
        </w:rPr>
        <w:t xml:space="preserve">одржава контакте са свим учесницима у реализацији ЛАП-а; </w:t>
      </w:r>
    </w:p>
    <w:p w:rsidR="002B7C36" w:rsidRPr="004249D8" w:rsidRDefault="002B7C36" w:rsidP="002B7C36">
      <w:pPr>
        <w:numPr>
          <w:ilvl w:val="0"/>
          <w:numId w:val="49"/>
        </w:numPr>
        <w:rPr>
          <w:rFonts w:ascii="Times New Roman" w:hAnsi="Times New Roman" w:cs="Times New Roman"/>
          <w:sz w:val="24"/>
          <w:szCs w:val="24"/>
          <w:lang w:val="ru-RU"/>
        </w:rPr>
      </w:pPr>
      <w:r w:rsidRPr="004249D8">
        <w:rPr>
          <w:rFonts w:ascii="Times New Roman" w:hAnsi="Times New Roman" w:cs="Times New Roman"/>
          <w:sz w:val="24"/>
          <w:szCs w:val="24"/>
          <w:lang w:val="ru-RU"/>
        </w:rPr>
        <w:t xml:space="preserve">управља процесом праћења (мониторинга) и вредновања (евалуација) успешности ЛАП-а; </w:t>
      </w:r>
    </w:p>
    <w:p w:rsidR="002B7C36" w:rsidRPr="00E51D15" w:rsidRDefault="002B7C36" w:rsidP="002B7C36">
      <w:pPr>
        <w:numPr>
          <w:ilvl w:val="0"/>
          <w:numId w:val="49"/>
        </w:numPr>
        <w:rPr>
          <w:rFonts w:ascii="Times New Roman" w:hAnsi="Times New Roman" w:cs="Times New Roman"/>
          <w:sz w:val="24"/>
          <w:szCs w:val="24"/>
          <w:lang w:val="ru-RU"/>
        </w:rPr>
      </w:pPr>
      <w:r w:rsidRPr="00E51D15">
        <w:rPr>
          <w:rFonts w:ascii="Times New Roman" w:hAnsi="Times New Roman" w:cs="Times New Roman"/>
          <w:sz w:val="24"/>
          <w:szCs w:val="24"/>
          <w:lang w:val="ru-RU"/>
        </w:rPr>
        <w:t xml:space="preserve">одржава контакте са јавношћу и доносиоцима одлука у локалној самоуправи. </w:t>
      </w:r>
    </w:p>
    <w:p w:rsidR="002B7C36" w:rsidRPr="00E51D15" w:rsidRDefault="002B7C36" w:rsidP="002B7C36">
      <w:pPr>
        <w:rPr>
          <w:rFonts w:ascii="Times New Roman" w:hAnsi="Times New Roman" w:cs="Times New Roman"/>
          <w:sz w:val="24"/>
          <w:szCs w:val="24"/>
          <w:lang w:val="ru-RU"/>
        </w:rPr>
      </w:pPr>
    </w:p>
    <w:p w:rsidR="002B7C36" w:rsidRPr="00E51D15" w:rsidRDefault="002B7C36" w:rsidP="005A7DA0">
      <w:pPr>
        <w:autoSpaceDE w:val="0"/>
        <w:autoSpaceDN w:val="0"/>
        <w:adjustRightInd w:val="0"/>
        <w:rPr>
          <w:rFonts w:ascii="Times New Roman" w:hAnsi="Times New Roman" w:cs="Times New Roman"/>
          <w:sz w:val="24"/>
          <w:szCs w:val="24"/>
          <w:lang w:val="ru-RU"/>
        </w:rPr>
      </w:pPr>
      <w:r w:rsidRPr="00E51D15">
        <w:rPr>
          <w:rFonts w:ascii="Times New Roman" w:hAnsi="Times New Roman" w:cs="Times New Roman"/>
          <w:sz w:val="24"/>
          <w:szCs w:val="24"/>
          <w:lang w:val="ru-RU"/>
        </w:rPr>
        <w:tab/>
        <w:t xml:space="preserve">Локално координационо тело за социјално укључивање Рома и Ромкиња доставља </w:t>
      </w:r>
      <w:r w:rsidR="0048300B">
        <w:rPr>
          <w:rFonts w:ascii="Times New Roman" w:hAnsi="Times New Roman" w:cs="Times New Roman"/>
          <w:sz w:val="24"/>
          <w:szCs w:val="24"/>
          <w:lang w:val="ru-RU"/>
        </w:rPr>
        <w:t xml:space="preserve">Годишњи </w:t>
      </w:r>
      <w:r w:rsidRPr="00E51D15">
        <w:rPr>
          <w:rFonts w:ascii="Times New Roman" w:hAnsi="Times New Roman" w:cs="Times New Roman"/>
          <w:sz w:val="24"/>
          <w:szCs w:val="24"/>
          <w:lang w:val="ru-RU"/>
        </w:rPr>
        <w:t>извештај о спровођењу ЛАП-а Скупштини општине до 31.03. текуће године за претходну.</w:t>
      </w:r>
    </w:p>
    <w:p w:rsidR="002B7C36" w:rsidRPr="0075313F" w:rsidRDefault="002B7C36" w:rsidP="002B7C36">
      <w:pPr>
        <w:rPr>
          <w:rFonts w:ascii="Times New Roman" w:hAnsi="Times New Roman" w:cs="Times New Roman"/>
          <w:sz w:val="24"/>
          <w:szCs w:val="24"/>
          <w:lang w:val="ru-RU"/>
        </w:rPr>
      </w:pPr>
    </w:p>
    <w:p w:rsidR="002B7C36" w:rsidRPr="00414320" w:rsidRDefault="002B7C36" w:rsidP="002B7C36">
      <w:pPr>
        <w:rPr>
          <w:rFonts w:ascii="Times New Roman" w:hAnsi="Times New Roman" w:cs="Times New Roman"/>
          <w:sz w:val="24"/>
          <w:szCs w:val="24"/>
          <w:lang w:val="ru-RU"/>
        </w:rPr>
      </w:pPr>
      <w:r w:rsidRPr="007A4CC8">
        <w:rPr>
          <w:rFonts w:ascii="Times New Roman" w:hAnsi="Times New Roman" w:cs="Times New Roman"/>
          <w:bCs/>
          <w:sz w:val="24"/>
          <w:szCs w:val="24"/>
          <w:lang w:val="ru-RU"/>
        </w:rPr>
        <w:lastRenderedPageBreak/>
        <w:t>2)</w:t>
      </w:r>
      <w:r w:rsidRPr="007A4CC8">
        <w:rPr>
          <w:rFonts w:ascii="Times New Roman" w:hAnsi="Times New Roman" w:cs="Times New Roman"/>
          <w:bCs/>
          <w:i/>
          <w:iCs/>
          <w:sz w:val="24"/>
          <w:szCs w:val="24"/>
          <w:lang w:val="ru-RU"/>
        </w:rPr>
        <w:t xml:space="preserve"> </w:t>
      </w:r>
      <w:r w:rsidRPr="007A4CC8">
        <w:rPr>
          <w:rFonts w:ascii="Times New Roman" w:hAnsi="Times New Roman" w:cs="Times New Roman"/>
          <w:bCs/>
          <w:sz w:val="24"/>
          <w:szCs w:val="24"/>
          <w:lang w:val="ru-RU"/>
        </w:rPr>
        <w:t>Оперативну структуру</w:t>
      </w:r>
      <w:r w:rsidRPr="00C462F7">
        <w:rPr>
          <w:rFonts w:ascii="Times New Roman" w:hAnsi="Times New Roman" w:cs="Times New Roman"/>
          <w:b/>
          <w:bCs/>
          <w:sz w:val="24"/>
          <w:szCs w:val="24"/>
          <w:lang w:val="ru-RU"/>
        </w:rPr>
        <w:t xml:space="preserve"> </w:t>
      </w:r>
      <w:r w:rsidRPr="00414320">
        <w:rPr>
          <w:rFonts w:ascii="Times New Roman" w:hAnsi="Times New Roman" w:cs="Times New Roman"/>
          <w:sz w:val="24"/>
          <w:szCs w:val="24"/>
          <w:lang w:val="ru-RU"/>
        </w:rPr>
        <w:t xml:space="preserve">за примену ЛАП-а чиниће, осим чланова Тима, Мобилни тим и координатор за подршку инклузије Рома на територији Дољевац. Тим ће окупљати релевантне институције, организације и тимове или радне групе. Оне ће бити формиране у циљу непосредне реализације плана и пројеката развијених на основу ЛАП-а. У складу са ЛАП-ом, биће реализована подела улога и одговорности међу различитим актерима у локалној заједници - партнерима у реализацији. Сваки актер ће у складу са принципом јавности и транспарентности рада водити одговарајућу евиденцију и документацију и припремати периодичне извештаје о раду. Извештаји ће бити полазна основа за праћење и оцењивање успешности рада. </w:t>
      </w:r>
    </w:p>
    <w:p w:rsidR="002B7C36" w:rsidRPr="00B12394" w:rsidRDefault="002B7C36" w:rsidP="002B7C36">
      <w:pPr>
        <w:rPr>
          <w:rFonts w:ascii="Times New Roman" w:hAnsi="Times New Roman" w:cs="Times New Roman"/>
          <w:sz w:val="24"/>
          <w:szCs w:val="24"/>
          <w:lang w:val="ru-RU"/>
        </w:rPr>
      </w:pPr>
      <w:r w:rsidRPr="00B12394">
        <w:rPr>
          <w:rFonts w:ascii="Times New Roman" w:hAnsi="Times New Roman" w:cs="Times New Roman"/>
          <w:sz w:val="24"/>
          <w:szCs w:val="24"/>
          <w:lang w:val="ru-RU"/>
        </w:rPr>
        <w:tab/>
        <w:t xml:space="preserve">Оперативна структура за примену Локалног акционог плана има следеће задатке и одговорности: </w:t>
      </w:r>
    </w:p>
    <w:p w:rsidR="002B7C36" w:rsidRPr="0065389F" w:rsidRDefault="002B7C36" w:rsidP="002B7C36">
      <w:pPr>
        <w:numPr>
          <w:ilvl w:val="0"/>
          <w:numId w:val="50"/>
        </w:numPr>
        <w:rPr>
          <w:rFonts w:ascii="Times New Roman" w:hAnsi="Times New Roman" w:cs="Times New Roman"/>
          <w:sz w:val="24"/>
          <w:szCs w:val="24"/>
        </w:rPr>
      </w:pPr>
      <w:r w:rsidRPr="004F1276">
        <w:rPr>
          <w:rFonts w:ascii="Times New Roman" w:hAnsi="Times New Roman" w:cs="Times New Roman"/>
          <w:sz w:val="24"/>
          <w:szCs w:val="24"/>
          <w:lang w:val="ru-RU"/>
        </w:rPr>
        <w:t xml:space="preserve">реализација ЛАП-а; </w:t>
      </w:r>
    </w:p>
    <w:p w:rsidR="002B7C36" w:rsidRPr="00E75C3D" w:rsidRDefault="002B7C36" w:rsidP="002B7C36">
      <w:pPr>
        <w:numPr>
          <w:ilvl w:val="0"/>
          <w:numId w:val="50"/>
        </w:numPr>
        <w:rPr>
          <w:rFonts w:ascii="Times New Roman" w:hAnsi="Times New Roman" w:cs="Times New Roman"/>
          <w:sz w:val="24"/>
          <w:szCs w:val="24"/>
          <w:lang w:val="ru-RU"/>
        </w:rPr>
      </w:pPr>
      <w:r w:rsidRPr="00E75C3D">
        <w:rPr>
          <w:rFonts w:ascii="Times New Roman" w:hAnsi="Times New Roman" w:cs="Times New Roman"/>
          <w:sz w:val="24"/>
          <w:szCs w:val="24"/>
          <w:lang w:val="ru-RU"/>
        </w:rPr>
        <w:t xml:space="preserve">непосредна комуникација са корисницима услуга које се обезбеђују ЛАП-ом; </w:t>
      </w:r>
    </w:p>
    <w:p w:rsidR="002B7C36" w:rsidRPr="00E75C3D" w:rsidRDefault="002B7C36" w:rsidP="002B7C36">
      <w:pPr>
        <w:numPr>
          <w:ilvl w:val="0"/>
          <w:numId w:val="50"/>
        </w:numPr>
        <w:rPr>
          <w:rFonts w:ascii="Times New Roman" w:hAnsi="Times New Roman" w:cs="Times New Roman"/>
          <w:sz w:val="24"/>
          <w:szCs w:val="24"/>
          <w:lang w:val="ru-RU"/>
        </w:rPr>
      </w:pPr>
      <w:r w:rsidRPr="00E75C3D">
        <w:rPr>
          <w:rFonts w:ascii="Times New Roman" w:hAnsi="Times New Roman" w:cs="Times New Roman"/>
          <w:sz w:val="24"/>
          <w:szCs w:val="24"/>
          <w:lang w:val="ru-RU"/>
        </w:rPr>
        <w:t xml:space="preserve">редовно достављање извештаја члановима Тима о свим активностима на спровођењу ЛАП-а; </w:t>
      </w:r>
    </w:p>
    <w:p w:rsidR="002B7C36" w:rsidRPr="007A4CC8" w:rsidRDefault="002B7C36" w:rsidP="002B7C36">
      <w:pPr>
        <w:numPr>
          <w:ilvl w:val="0"/>
          <w:numId w:val="50"/>
        </w:numPr>
        <w:rPr>
          <w:rFonts w:ascii="Times New Roman" w:hAnsi="Times New Roman" w:cs="Times New Roman"/>
          <w:sz w:val="24"/>
          <w:szCs w:val="24"/>
          <w:lang w:val="ru-RU"/>
        </w:rPr>
      </w:pPr>
      <w:r w:rsidRPr="00E75C3D">
        <w:rPr>
          <w:rFonts w:ascii="Times New Roman" w:hAnsi="Times New Roman" w:cs="Times New Roman"/>
          <w:sz w:val="24"/>
          <w:szCs w:val="24"/>
          <w:lang w:val="ru-RU"/>
        </w:rPr>
        <w:t>унапређење процеса примене ЛАП-а у складу са сугестија</w:t>
      </w:r>
      <w:r w:rsidRPr="00E752A4">
        <w:rPr>
          <w:rFonts w:ascii="Times New Roman" w:hAnsi="Times New Roman" w:cs="Times New Roman"/>
          <w:sz w:val="24"/>
          <w:szCs w:val="24"/>
          <w:lang w:val="ru-RU"/>
        </w:rPr>
        <w:t xml:space="preserve">ма и препорукама управљачке структуре. </w:t>
      </w:r>
    </w:p>
    <w:p w:rsidR="007B2E34" w:rsidRDefault="002B7C36" w:rsidP="00F01733">
      <w:pPr>
        <w:rPr>
          <w:rFonts w:ascii="Times New Roman" w:hAnsi="Times New Roman" w:cs="Times New Roman"/>
          <w:sz w:val="24"/>
          <w:szCs w:val="24"/>
          <w:lang w:val="ru-RU"/>
        </w:rPr>
      </w:pPr>
      <w:r w:rsidRPr="00E752A4">
        <w:rPr>
          <w:rFonts w:ascii="Times New Roman" w:hAnsi="Times New Roman" w:cs="Times New Roman"/>
          <w:sz w:val="24"/>
          <w:szCs w:val="24"/>
          <w:lang w:val="ru-RU"/>
        </w:rPr>
        <w:tab/>
        <w:t xml:space="preserve">Управљачка и оперативна структура ће развити план и механизме међусобне комуникације, пратиће успешност размене информација и ефикасност комуникације у односу на очекиване резултате примене ЛАП-а. План комуникације управљачке и оперативне структуре уредиће време и начине размене информација и предузимања одговарајућих акција. Годишње планове ће усвајати Скупштина општине Дољевац. </w:t>
      </w:r>
    </w:p>
    <w:p w:rsidR="007B2E34" w:rsidRDefault="00976F02" w:rsidP="00F01733">
      <w:pPr>
        <w:rPr>
          <w:rFonts w:ascii="Times New Roman" w:hAnsi="Times New Roman" w:cs="Times New Roman"/>
          <w:sz w:val="24"/>
          <w:szCs w:val="24"/>
          <w:lang w:val="ru-RU"/>
        </w:rPr>
      </w:pPr>
      <w:r>
        <w:rPr>
          <w:rFonts w:ascii="Times New Roman" w:hAnsi="Times New Roman" w:cs="Times New Roman"/>
          <w:sz w:val="24"/>
          <w:szCs w:val="24"/>
          <w:lang w:val="ru-RU"/>
        </w:rPr>
        <w:t>Праћење ће указати дали сте на правом путу ка испуњавању циљева предвиђених ЛАП-ом, одредиће дали треба правити стратешке промене или интервенисати уколико се одступи од плана.</w:t>
      </w:r>
    </w:p>
    <w:p w:rsidR="007B2E34" w:rsidRDefault="007B2E34" w:rsidP="00F01733">
      <w:pPr>
        <w:rPr>
          <w:rFonts w:ascii="Times New Roman" w:hAnsi="Times New Roman" w:cs="Times New Roman"/>
          <w:sz w:val="24"/>
          <w:szCs w:val="24"/>
          <w:lang w:val="ru-RU"/>
        </w:rPr>
      </w:pPr>
    </w:p>
    <w:p w:rsidR="007D2FE5" w:rsidRPr="007A4CC8" w:rsidRDefault="007D2FE5" w:rsidP="001E46FF">
      <w:pPr>
        <w:rPr>
          <w:rFonts w:ascii="Times New Roman" w:hAnsi="Times New Roman" w:cs="Times New Roman"/>
          <w:sz w:val="24"/>
          <w:szCs w:val="24"/>
        </w:rPr>
      </w:pPr>
    </w:p>
    <w:p w:rsidR="005A7DA0" w:rsidRPr="009D7FDD" w:rsidRDefault="00161FC3" w:rsidP="002B7C36">
      <w:pPr>
        <w:rPr>
          <w:rFonts w:ascii="Times New Roman" w:hAnsi="Times New Roman" w:cs="Times New Roman"/>
          <w:sz w:val="24"/>
          <w:szCs w:val="24"/>
        </w:rPr>
      </w:pPr>
      <w:r w:rsidRPr="00584CA2">
        <w:rPr>
          <w:rFonts w:ascii="Times New Roman" w:hAnsi="Times New Roman" w:cs="Times New Roman"/>
          <w:sz w:val="24"/>
          <w:szCs w:val="24"/>
        </w:rPr>
        <w:t>З</w:t>
      </w:r>
      <w:r w:rsidR="00EB5DAC" w:rsidRPr="00584CA2">
        <w:rPr>
          <w:rFonts w:ascii="Times New Roman" w:hAnsi="Times New Roman" w:cs="Times New Roman"/>
          <w:sz w:val="24"/>
          <w:szCs w:val="24"/>
        </w:rPr>
        <w:t>а припрему „Годишњег извештаја“ б</w:t>
      </w:r>
      <w:r w:rsidRPr="00584CA2">
        <w:rPr>
          <w:rFonts w:ascii="Times New Roman" w:hAnsi="Times New Roman" w:cs="Times New Roman"/>
          <w:sz w:val="24"/>
          <w:szCs w:val="24"/>
        </w:rPr>
        <w:t>иће</w:t>
      </w:r>
      <w:r w:rsidR="00EB5DAC" w:rsidRPr="002253EA">
        <w:rPr>
          <w:rFonts w:ascii="Times New Roman" w:hAnsi="Times New Roman" w:cs="Times New Roman"/>
          <w:sz w:val="24"/>
          <w:szCs w:val="24"/>
        </w:rPr>
        <w:t xml:space="preserve"> одговор</w:t>
      </w:r>
      <w:r w:rsidRPr="002253EA">
        <w:rPr>
          <w:rFonts w:ascii="Times New Roman" w:hAnsi="Times New Roman" w:cs="Times New Roman"/>
          <w:sz w:val="24"/>
          <w:szCs w:val="24"/>
        </w:rPr>
        <w:t>а</w:t>
      </w:r>
      <w:r w:rsidR="00EB5DAC" w:rsidRPr="001F0B4B">
        <w:rPr>
          <w:rFonts w:ascii="Times New Roman" w:hAnsi="Times New Roman" w:cs="Times New Roman"/>
          <w:sz w:val="24"/>
          <w:szCs w:val="24"/>
        </w:rPr>
        <w:t xml:space="preserve">н </w:t>
      </w:r>
      <w:r w:rsidRPr="001F0B4B">
        <w:rPr>
          <w:rFonts w:ascii="Times New Roman" w:hAnsi="Times New Roman" w:cs="Times New Roman"/>
          <w:sz w:val="24"/>
          <w:szCs w:val="24"/>
        </w:rPr>
        <w:t>члан општинског већа</w:t>
      </w:r>
      <w:r w:rsidR="00EB5DAC" w:rsidRPr="001F0B4B">
        <w:rPr>
          <w:rFonts w:ascii="Times New Roman" w:hAnsi="Times New Roman" w:cs="Times New Roman"/>
          <w:sz w:val="24"/>
          <w:szCs w:val="24"/>
        </w:rPr>
        <w:t xml:space="preserve"> </w:t>
      </w:r>
      <w:r w:rsidRPr="009D7FDD">
        <w:rPr>
          <w:rFonts w:ascii="Times New Roman" w:hAnsi="Times New Roman" w:cs="Times New Roman"/>
          <w:sz w:val="24"/>
          <w:szCs w:val="24"/>
        </w:rPr>
        <w:t>задужен за област социјалне заштите.</w:t>
      </w:r>
    </w:p>
    <w:p w:rsidR="00BE59EA" w:rsidRPr="00EC06F7" w:rsidRDefault="00BE59EA" w:rsidP="005A7DA0">
      <w:pPr>
        <w:rPr>
          <w:rFonts w:ascii="Times New Roman" w:hAnsi="Times New Roman" w:cs="Times New Roman"/>
          <w:i/>
          <w:sz w:val="24"/>
          <w:szCs w:val="24"/>
        </w:rPr>
      </w:pPr>
      <w:r w:rsidRPr="009D7FDD">
        <w:rPr>
          <w:rFonts w:ascii="Times New Roman" w:hAnsi="Times New Roman" w:cs="Times New Roman"/>
          <w:sz w:val="24"/>
          <w:szCs w:val="24"/>
          <w:lang w:val="ru-RU"/>
        </w:rPr>
        <w:t>Годишњи извештај о спровођењу треба да пружи Скупштини и другим заинтересованим странама информације о оствареном напре</w:t>
      </w:r>
      <w:r w:rsidRPr="00BF683E">
        <w:rPr>
          <w:rFonts w:ascii="Times New Roman" w:hAnsi="Times New Roman" w:cs="Times New Roman"/>
          <w:sz w:val="24"/>
          <w:szCs w:val="24"/>
          <w:lang w:val="ru-RU"/>
        </w:rPr>
        <w:t>дку о спровођењу ЛАП-а.</w:t>
      </w:r>
    </w:p>
    <w:p w:rsidR="005A7DA0" w:rsidRPr="00D11FBA" w:rsidRDefault="005A7DA0" w:rsidP="005A7DA0">
      <w:pPr>
        <w:rPr>
          <w:rFonts w:ascii="Times New Roman" w:hAnsi="Times New Roman" w:cs="Times New Roman"/>
          <w:sz w:val="24"/>
          <w:szCs w:val="24"/>
          <w:lang w:val="ru-RU"/>
        </w:rPr>
      </w:pPr>
      <w:r w:rsidRPr="007A4CC8">
        <w:rPr>
          <w:rFonts w:ascii="Times New Roman" w:hAnsi="Times New Roman" w:cs="Times New Roman"/>
          <w:sz w:val="24"/>
          <w:szCs w:val="24"/>
        </w:rPr>
        <w:t>Трогодишњи извештај о реализацији ЛАП-а за инклузију Рома ,припрема</w:t>
      </w:r>
      <w:r w:rsidRPr="00EC06F7">
        <w:rPr>
          <w:rFonts w:ascii="Times New Roman" w:hAnsi="Times New Roman" w:cs="Times New Roman"/>
          <w:sz w:val="24"/>
          <w:szCs w:val="24"/>
        </w:rPr>
        <w:t xml:space="preserve"> се на исти начин као и годишњи извештај. Скупштини општине поднеће се најкасније  у року од 120 дана по истеку примене ЛАП-а за инклузију Рома. </w:t>
      </w:r>
    </w:p>
    <w:p w:rsidR="005143E6" w:rsidRPr="00E51D15" w:rsidRDefault="00161FC3" w:rsidP="00161FC3">
      <w:pPr>
        <w:rPr>
          <w:rFonts w:ascii="Times New Roman" w:hAnsi="Times New Roman" w:cs="Times New Roman"/>
          <w:sz w:val="24"/>
          <w:szCs w:val="24"/>
        </w:rPr>
      </w:pPr>
      <w:r w:rsidRPr="00D11FBA">
        <w:rPr>
          <w:rFonts w:ascii="Times New Roman" w:hAnsi="Times New Roman" w:cs="Times New Roman"/>
          <w:sz w:val="24"/>
          <w:szCs w:val="24"/>
        </w:rPr>
        <w:t>Предлог обрасца кој</w:t>
      </w:r>
      <w:r w:rsidRPr="00C80C27">
        <w:rPr>
          <w:rFonts w:ascii="Times New Roman" w:hAnsi="Times New Roman" w:cs="Times New Roman"/>
          <w:sz w:val="24"/>
          <w:szCs w:val="24"/>
        </w:rPr>
        <w:t xml:space="preserve">и се може користити за припрему „Годишњег </w:t>
      </w:r>
      <w:r w:rsidRPr="004249D8">
        <w:rPr>
          <w:rFonts w:ascii="Times New Roman" w:hAnsi="Times New Roman" w:cs="Times New Roman"/>
          <w:sz w:val="24"/>
          <w:szCs w:val="24"/>
        </w:rPr>
        <w:t xml:space="preserve">и трогодишњег извештаја“ дат је у Прилогу 1 овог документ </w:t>
      </w:r>
      <w:r w:rsidRPr="00E51D15">
        <w:rPr>
          <w:rFonts w:ascii="Times New Roman" w:hAnsi="Times New Roman" w:cs="Times New Roman"/>
          <w:sz w:val="24"/>
          <w:szCs w:val="24"/>
        </w:rPr>
        <w:t>, као прилог ЛАП-а за инклузију Рома.</w:t>
      </w:r>
    </w:p>
    <w:p w:rsidR="008830FE" w:rsidRDefault="005143E6" w:rsidP="00333754">
      <w:pPr>
        <w:rPr>
          <w:rFonts w:ascii="Times New Roman" w:hAnsi="Times New Roman" w:cs="Times New Roman"/>
          <w:sz w:val="24"/>
          <w:szCs w:val="24"/>
          <w:lang w:val="ru-RU"/>
        </w:rPr>
        <w:sectPr w:rsidR="008830FE" w:rsidSect="00B56724">
          <w:pgSz w:w="12240" w:h="15840"/>
          <w:pgMar w:top="1440" w:right="1440" w:bottom="1440" w:left="1440" w:header="720" w:footer="720" w:gutter="0"/>
          <w:cols w:space="720"/>
          <w:docGrid w:linePitch="360"/>
        </w:sectPr>
      </w:pPr>
      <w:r w:rsidRPr="005143E6">
        <w:rPr>
          <w:rFonts w:ascii="Times New Roman" w:hAnsi="Times New Roman" w:cs="Times New Roman"/>
          <w:sz w:val="24"/>
          <w:szCs w:val="24"/>
          <w:lang w:val="ru-RU"/>
        </w:rPr>
        <w:t>Механизми праћења, вредновања успешности примене ЛАП-а и доношења евентуалних корективних мера биће дефинисани планом мониторинга и евалуације</w:t>
      </w:r>
      <w:r>
        <w:rPr>
          <w:rFonts w:ascii="Times New Roman" w:hAnsi="Times New Roman" w:cs="Times New Roman"/>
          <w:sz w:val="24"/>
          <w:szCs w:val="24"/>
          <w:lang w:val="ru-RU"/>
        </w:rPr>
        <w:t>.</w:t>
      </w:r>
    </w:p>
    <w:p w:rsidR="00DA3531" w:rsidRPr="0048465C" w:rsidRDefault="003F3B72" w:rsidP="00333754">
      <w:pPr>
        <w:rPr>
          <w:rFonts w:ascii="Times New Roman" w:hAnsi="Times New Roman" w:cs="Times New Roman"/>
          <w:b/>
          <w:sz w:val="24"/>
          <w:szCs w:val="24"/>
        </w:rPr>
      </w:pPr>
      <w:r w:rsidRPr="0048465C">
        <w:rPr>
          <w:rFonts w:ascii="Times New Roman" w:hAnsi="Times New Roman" w:cs="Times New Roman"/>
          <w:b/>
          <w:sz w:val="24"/>
          <w:szCs w:val="24"/>
        </w:rPr>
        <w:lastRenderedPageBreak/>
        <w:t>Табела: Базне и циљне вредности индикатора</w:t>
      </w:r>
    </w:p>
    <w:p w:rsidR="00F35112" w:rsidRPr="0048465C" w:rsidRDefault="00F35112">
      <w:pPr>
        <w:spacing w:before="0" w:after="200" w:line="276" w:lineRule="auto"/>
        <w:jc w:val="left"/>
        <w:rPr>
          <w:rFonts w:ascii="Times New Roman" w:hAnsi="Times New Roman" w:cs="Times New Roman"/>
          <w:sz w:val="24"/>
          <w:szCs w:val="24"/>
        </w:rPr>
      </w:pPr>
    </w:p>
    <w:tbl>
      <w:tblPr>
        <w:tblW w:w="132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986"/>
        <w:gridCol w:w="36"/>
        <w:gridCol w:w="1045"/>
        <w:gridCol w:w="19"/>
        <w:gridCol w:w="1236"/>
        <w:gridCol w:w="1005"/>
        <w:gridCol w:w="410"/>
        <w:gridCol w:w="24"/>
        <w:gridCol w:w="720"/>
        <w:gridCol w:w="10"/>
        <w:gridCol w:w="540"/>
        <w:gridCol w:w="71"/>
        <w:gridCol w:w="15"/>
        <w:gridCol w:w="635"/>
        <w:gridCol w:w="8"/>
        <w:gridCol w:w="78"/>
        <w:gridCol w:w="6"/>
        <w:gridCol w:w="84"/>
        <w:gridCol w:w="345"/>
        <w:gridCol w:w="8"/>
        <w:gridCol w:w="643"/>
        <w:gridCol w:w="600"/>
        <w:gridCol w:w="17"/>
        <w:gridCol w:w="200"/>
        <w:gridCol w:w="11"/>
        <w:gridCol w:w="954"/>
        <w:gridCol w:w="11"/>
        <w:gridCol w:w="343"/>
        <w:gridCol w:w="11"/>
        <w:gridCol w:w="600"/>
        <w:gridCol w:w="120"/>
        <w:gridCol w:w="1723"/>
      </w:tblGrid>
      <w:tr w:rsidR="00F35112" w:rsidRPr="0048465C" w:rsidTr="009C4CB5">
        <w:trPr>
          <w:tblHeader/>
        </w:trPr>
        <w:tc>
          <w:tcPr>
            <w:tcW w:w="716" w:type="dxa"/>
            <w:vMerge w:val="restart"/>
            <w:shd w:val="clear" w:color="auto" w:fill="8DB3E2"/>
            <w:vAlign w:val="center"/>
          </w:tcPr>
          <w:p w:rsidR="00F35112" w:rsidRPr="0048465C" w:rsidRDefault="00F35112" w:rsidP="00965821">
            <w:pPr>
              <w:spacing w:before="60" w:after="60"/>
              <w:jc w:val="left"/>
              <w:rPr>
                <w:rFonts w:ascii="Times New Roman" w:hAnsi="Times New Roman" w:cs="Times New Roman"/>
                <w:b/>
              </w:rPr>
            </w:pPr>
            <w:r w:rsidRPr="0048465C">
              <w:rPr>
                <w:rFonts w:ascii="Times New Roman" w:hAnsi="Times New Roman" w:cs="Times New Roman"/>
                <w:b/>
              </w:rPr>
              <w:t>Број</w:t>
            </w:r>
          </w:p>
        </w:tc>
        <w:tc>
          <w:tcPr>
            <w:tcW w:w="2086" w:type="dxa"/>
            <w:gridSpan w:val="4"/>
            <w:vMerge w:val="restart"/>
            <w:shd w:val="clear" w:color="auto" w:fill="8DB3E2"/>
            <w:vAlign w:val="center"/>
          </w:tcPr>
          <w:p w:rsidR="00F35112" w:rsidRPr="0048465C" w:rsidRDefault="00F35112" w:rsidP="00965821">
            <w:pPr>
              <w:spacing w:before="60" w:after="60"/>
              <w:jc w:val="left"/>
              <w:rPr>
                <w:rFonts w:ascii="Times New Roman" w:hAnsi="Times New Roman" w:cs="Times New Roman"/>
                <w:b/>
              </w:rPr>
            </w:pPr>
            <w:r w:rsidRPr="0048465C">
              <w:rPr>
                <w:rFonts w:ascii="Times New Roman" w:hAnsi="Times New Roman" w:cs="Times New Roman"/>
                <w:b/>
              </w:rPr>
              <w:t>Активност/пројекат</w:t>
            </w:r>
          </w:p>
        </w:tc>
        <w:tc>
          <w:tcPr>
            <w:tcW w:w="2241" w:type="dxa"/>
            <w:gridSpan w:val="2"/>
            <w:vMerge w:val="restart"/>
            <w:shd w:val="clear" w:color="auto" w:fill="8DB3E2"/>
            <w:vAlign w:val="center"/>
          </w:tcPr>
          <w:p w:rsidR="00F35112" w:rsidRPr="0048465C" w:rsidRDefault="00F35112" w:rsidP="00965821">
            <w:pPr>
              <w:spacing w:before="60" w:after="60"/>
              <w:jc w:val="left"/>
              <w:rPr>
                <w:rFonts w:ascii="Times New Roman" w:hAnsi="Times New Roman" w:cs="Times New Roman"/>
                <w:b/>
              </w:rPr>
            </w:pPr>
            <w:r w:rsidRPr="0048465C">
              <w:rPr>
                <w:rFonts w:ascii="Times New Roman" w:hAnsi="Times New Roman" w:cs="Times New Roman"/>
                <w:b/>
              </w:rPr>
              <w:t>Очекивани циљ активности/пројекта</w:t>
            </w:r>
          </w:p>
        </w:tc>
        <w:tc>
          <w:tcPr>
            <w:tcW w:w="1775" w:type="dxa"/>
            <w:gridSpan w:val="6"/>
            <w:vMerge w:val="restart"/>
            <w:shd w:val="clear" w:color="auto" w:fill="8DB3E2"/>
            <w:vAlign w:val="center"/>
          </w:tcPr>
          <w:p w:rsidR="00F35112" w:rsidRPr="0048465C" w:rsidRDefault="00F35112" w:rsidP="00965821">
            <w:pPr>
              <w:spacing w:before="60" w:after="60"/>
              <w:jc w:val="left"/>
              <w:rPr>
                <w:rFonts w:ascii="Times New Roman" w:hAnsi="Times New Roman" w:cs="Times New Roman"/>
                <w:b/>
              </w:rPr>
            </w:pPr>
            <w:r w:rsidRPr="0048465C">
              <w:rPr>
                <w:rFonts w:ascii="Times New Roman" w:hAnsi="Times New Roman" w:cs="Times New Roman"/>
                <w:b/>
              </w:rPr>
              <w:t>Индикатори</w:t>
            </w:r>
          </w:p>
        </w:tc>
        <w:tc>
          <w:tcPr>
            <w:tcW w:w="1822" w:type="dxa"/>
            <w:gridSpan w:val="9"/>
            <w:shd w:val="clear" w:color="auto" w:fill="8DB3E2"/>
            <w:vAlign w:val="center"/>
          </w:tcPr>
          <w:p w:rsidR="00F35112" w:rsidRPr="0048465C" w:rsidRDefault="00F35112" w:rsidP="00965821">
            <w:pPr>
              <w:spacing w:before="60" w:after="60"/>
              <w:jc w:val="center"/>
              <w:rPr>
                <w:rFonts w:ascii="Times New Roman" w:hAnsi="Times New Roman" w:cs="Times New Roman"/>
                <w:b/>
              </w:rPr>
            </w:pPr>
            <w:r w:rsidRPr="0048465C">
              <w:rPr>
                <w:rFonts w:ascii="Times New Roman" w:hAnsi="Times New Roman" w:cs="Times New Roman"/>
                <w:b/>
              </w:rPr>
              <w:t>Базна година и  базна вредност</w:t>
            </w:r>
          </w:p>
        </w:tc>
        <w:tc>
          <w:tcPr>
            <w:tcW w:w="2747" w:type="dxa"/>
            <w:gridSpan w:val="9"/>
            <w:shd w:val="clear" w:color="auto" w:fill="8DB3E2"/>
            <w:vAlign w:val="center"/>
          </w:tcPr>
          <w:p w:rsidR="00F35112" w:rsidRPr="0048465C" w:rsidRDefault="00F35112" w:rsidP="00965821">
            <w:pPr>
              <w:spacing w:before="60" w:after="60"/>
              <w:jc w:val="center"/>
              <w:rPr>
                <w:rFonts w:ascii="Times New Roman" w:hAnsi="Times New Roman" w:cs="Times New Roman"/>
                <w:b/>
              </w:rPr>
            </w:pPr>
            <w:r w:rsidRPr="0048465C">
              <w:rPr>
                <w:rFonts w:ascii="Times New Roman" w:hAnsi="Times New Roman" w:cs="Times New Roman"/>
                <w:b/>
              </w:rPr>
              <w:t>Циљне вредности</w:t>
            </w:r>
          </w:p>
        </w:tc>
        <w:tc>
          <w:tcPr>
            <w:tcW w:w="1843" w:type="dxa"/>
            <w:gridSpan w:val="2"/>
            <w:vMerge w:val="restart"/>
            <w:shd w:val="clear" w:color="auto" w:fill="8DB3E2"/>
            <w:vAlign w:val="center"/>
          </w:tcPr>
          <w:p w:rsidR="00F35112" w:rsidRPr="0048465C" w:rsidRDefault="00F35112" w:rsidP="00965821">
            <w:pPr>
              <w:spacing w:before="60" w:after="60"/>
              <w:jc w:val="left"/>
              <w:rPr>
                <w:rFonts w:ascii="Times New Roman" w:hAnsi="Times New Roman" w:cs="Times New Roman"/>
                <w:b/>
              </w:rPr>
            </w:pPr>
            <w:r w:rsidRPr="0048465C">
              <w:rPr>
                <w:rFonts w:ascii="Times New Roman" w:hAnsi="Times New Roman" w:cs="Times New Roman"/>
                <w:b/>
              </w:rPr>
              <w:t>Извор верификације</w:t>
            </w:r>
          </w:p>
        </w:tc>
      </w:tr>
      <w:tr w:rsidR="00F35112" w:rsidRPr="0048465C" w:rsidTr="009C4CB5">
        <w:trPr>
          <w:tblHeader/>
        </w:trPr>
        <w:tc>
          <w:tcPr>
            <w:tcW w:w="716" w:type="dxa"/>
            <w:vMerge/>
            <w:shd w:val="clear" w:color="auto" w:fill="8DB3E2"/>
            <w:vAlign w:val="center"/>
          </w:tcPr>
          <w:p w:rsidR="00F35112" w:rsidRPr="0048465C" w:rsidRDefault="00F35112" w:rsidP="00965821">
            <w:pPr>
              <w:spacing w:before="60" w:after="60"/>
              <w:jc w:val="left"/>
              <w:rPr>
                <w:rFonts w:ascii="Times New Roman" w:hAnsi="Times New Roman" w:cs="Times New Roman"/>
                <w:b/>
              </w:rPr>
            </w:pPr>
          </w:p>
        </w:tc>
        <w:tc>
          <w:tcPr>
            <w:tcW w:w="2086" w:type="dxa"/>
            <w:gridSpan w:val="4"/>
            <w:vMerge/>
            <w:shd w:val="clear" w:color="auto" w:fill="8DB3E2"/>
            <w:vAlign w:val="center"/>
          </w:tcPr>
          <w:p w:rsidR="00F35112" w:rsidRPr="0048465C" w:rsidRDefault="00F35112" w:rsidP="00965821">
            <w:pPr>
              <w:spacing w:before="60" w:after="60"/>
              <w:jc w:val="left"/>
              <w:rPr>
                <w:rFonts w:ascii="Times New Roman" w:hAnsi="Times New Roman" w:cs="Times New Roman"/>
                <w:b/>
              </w:rPr>
            </w:pPr>
          </w:p>
        </w:tc>
        <w:tc>
          <w:tcPr>
            <w:tcW w:w="2241" w:type="dxa"/>
            <w:gridSpan w:val="2"/>
            <w:vMerge/>
            <w:shd w:val="clear" w:color="auto" w:fill="8DB3E2"/>
            <w:vAlign w:val="center"/>
          </w:tcPr>
          <w:p w:rsidR="00F35112" w:rsidRPr="0048465C" w:rsidRDefault="00F35112" w:rsidP="00965821">
            <w:pPr>
              <w:spacing w:before="60" w:after="60"/>
              <w:jc w:val="left"/>
              <w:rPr>
                <w:rFonts w:ascii="Times New Roman" w:hAnsi="Times New Roman" w:cs="Times New Roman"/>
                <w:b/>
              </w:rPr>
            </w:pPr>
          </w:p>
        </w:tc>
        <w:tc>
          <w:tcPr>
            <w:tcW w:w="1775" w:type="dxa"/>
            <w:gridSpan w:val="6"/>
            <w:vMerge/>
            <w:shd w:val="clear" w:color="auto" w:fill="8DB3E2"/>
            <w:vAlign w:val="center"/>
          </w:tcPr>
          <w:p w:rsidR="00F35112" w:rsidRPr="0048465C" w:rsidRDefault="00F35112" w:rsidP="00965821">
            <w:pPr>
              <w:spacing w:before="60" w:after="60"/>
              <w:jc w:val="left"/>
              <w:rPr>
                <w:rFonts w:ascii="Times New Roman" w:hAnsi="Times New Roman" w:cs="Times New Roman"/>
                <w:b/>
              </w:rPr>
            </w:pPr>
          </w:p>
        </w:tc>
        <w:tc>
          <w:tcPr>
            <w:tcW w:w="650" w:type="dxa"/>
            <w:gridSpan w:val="2"/>
            <w:shd w:val="clear" w:color="auto" w:fill="8DB3E2"/>
            <w:vAlign w:val="center"/>
          </w:tcPr>
          <w:p w:rsidR="00F35112" w:rsidRPr="0048465C" w:rsidRDefault="00F35112" w:rsidP="00965821">
            <w:pPr>
              <w:spacing w:before="60" w:after="60"/>
              <w:jc w:val="center"/>
              <w:rPr>
                <w:rFonts w:ascii="Times New Roman" w:hAnsi="Times New Roman" w:cs="Times New Roman"/>
                <w:b/>
              </w:rPr>
            </w:pPr>
            <w:r w:rsidRPr="0048465C">
              <w:rPr>
                <w:rFonts w:ascii="Times New Roman" w:hAnsi="Times New Roman" w:cs="Times New Roman"/>
                <w:b/>
              </w:rPr>
              <w:t>Год.</w:t>
            </w:r>
          </w:p>
        </w:tc>
        <w:tc>
          <w:tcPr>
            <w:tcW w:w="1172" w:type="dxa"/>
            <w:gridSpan w:val="7"/>
            <w:shd w:val="clear" w:color="auto" w:fill="8DB3E2"/>
            <w:vAlign w:val="center"/>
          </w:tcPr>
          <w:p w:rsidR="00F35112" w:rsidRPr="0048465C" w:rsidRDefault="00F35112" w:rsidP="00965821">
            <w:pPr>
              <w:spacing w:before="60" w:after="60"/>
              <w:jc w:val="center"/>
              <w:rPr>
                <w:rFonts w:ascii="Times New Roman" w:hAnsi="Times New Roman" w:cs="Times New Roman"/>
                <w:b/>
              </w:rPr>
            </w:pPr>
            <w:r w:rsidRPr="0048465C">
              <w:rPr>
                <w:rFonts w:ascii="Times New Roman" w:hAnsi="Times New Roman" w:cs="Times New Roman"/>
                <w:b/>
              </w:rPr>
              <w:t>Вредност</w:t>
            </w:r>
          </w:p>
        </w:tc>
        <w:tc>
          <w:tcPr>
            <w:tcW w:w="828" w:type="dxa"/>
            <w:gridSpan w:val="4"/>
            <w:shd w:val="clear" w:color="auto" w:fill="8DB3E2"/>
            <w:vAlign w:val="center"/>
          </w:tcPr>
          <w:p w:rsidR="00F35112" w:rsidRPr="0048465C" w:rsidRDefault="00F35112" w:rsidP="00965821">
            <w:pPr>
              <w:spacing w:before="60" w:after="60"/>
              <w:jc w:val="center"/>
              <w:rPr>
                <w:rFonts w:ascii="Times New Roman" w:hAnsi="Times New Roman" w:cs="Times New Roman"/>
                <w:b/>
              </w:rPr>
            </w:pPr>
            <w:r w:rsidRPr="0048465C">
              <w:rPr>
                <w:rFonts w:ascii="Times New Roman" w:hAnsi="Times New Roman" w:cs="Times New Roman"/>
                <w:b/>
              </w:rPr>
              <w:t>2019.</w:t>
            </w:r>
          </w:p>
        </w:tc>
        <w:tc>
          <w:tcPr>
            <w:tcW w:w="965" w:type="dxa"/>
            <w:gridSpan w:val="2"/>
            <w:shd w:val="clear" w:color="auto" w:fill="8DB3E2"/>
            <w:vAlign w:val="center"/>
          </w:tcPr>
          <w:p w:rsidR="00F35112" w:rsidRPr="0048465C" w:rsidRDefault="00F35112" w:rsidP="00965821">
            <w:pPr>
              <w:spacing w:before="60" w:after="60"/>
              <w:jc w:val="center"/>
              <w:rPr>
                <w:rFonts w:ascii="Times New Roman" w:hAnsi="Times New Roman" w:cs="Times New Roman"/>
                <w:b/>
              </w:rPr>
            </w:pPr>
            <w:r w:rsidRPr="0048465C">
              <w:rPr>
                <w:rFonts w:ascii="Times New Roman" w:hAnsi="Times New Roman" w:cs="Times New Roman"/>
                <w:b/>
              </w:rPr>
              <w:t>2020.</w:t>
            </w:r>
          </w:p>
        </w:tc>
        <w:tc>
          <w:tcPr>
            <w:tcW w:w="954" w:type="dxa"/>
            <w:gridSpan w:val="3"/>
            <w:shd w:val="clear" w:color="auto" w:fill="8DB3E2"/>
            <w:vAlign w:val="center"/>
          </w:tcPr>
          <w:p w:rsidR="00F35112" w:rsidRPr="0048465C" w:rsidRDefault="00F35112" w:rsidP="00965821">
            <w:pPr>
              <w:spacing w:before="60" w:after="60"/>
              <w:jc w:val="center"/>
              <w:rPr>
                <w:rFonts w:ascii="Times New Roman" w:hAnsi="Times New Roman" w:cs="Times New Roman"/>
                <w:b/>
              </w:rPr>
            </w:pPr>
            <w:r w:rsidRPr="0048465C">
              <w:rPr>
                <w:rFonts w:ascii="Times New Roman" w:hAnsi="Times New Roman" w:cs="Times New Roman"/>
                <w:b/>
              </w:rPr>
              <w:t>2021.</w:t>
            </w:r>
          </w:p>
        </w:tc>
        <w:tc>
          <w:tcPr>
            <w:tcW w:w="1843" w:type="dxa"/>
            <w:gridSpan w:val="2"/>
            <w:vMerge/>
            <w:shd w:val="clear" w:color="auto" w:fill="8DB3E2"/>
            <w:vAlign w:val="center"/>
          </w:tcPr>
          <w:p w:rsidR="00F35112" w:rsidRPr="0048465C" w:rsidRDefault="00F35112" w:rsidP="00965821">
            <w:pPr>
              <w:spacing w:before="60" w:after="60"/>
              <w:jc w:val="left"/>
              <w:rPr>
                <w:rFonts w:ascii="Times New Roman" w:hAnsi="Times New Roman" w:cs="Times New Roman"/>
                <w:b/>
              </w:rPr>
            </w:pPr>
          </w:p>
        </w:tc>
      </w:tr>
      <w:tr w:rsidR="00F35112" w:rsidRPr="0048465C" w:rsidTr="00BF4A27">
        <w:tc>
          <w:tcPr>
            <w:tcW w:w="1738" w:type="dxa"/>
            <w:gridSpan w:val="3"/>
            <w:shd w:val="clear" w:color="auto" w:fill="76923C"/>
          </w:tcPr>
          <w:p w:rsidR="00F35112" w:rsidRPr="0048465C" w:rsidRDefault="00F35112" w:rsidP="00965821">
            <w:pPr>
              <w:spacing w:before="60" w:after="60"/>
              <w:rPr>
                <w:rFonts w:ascii="Times New Roman" w:hAnsi="Times New Roman" w:cs="Times New Roman"/>
                <w:b/>
              </w:rPr>
            </w:pPr>
            <w:r w:rsidRPr="0048465C">
              <w:rPr>
                <w:rFonts w:ascii="Times New Roman" w:hAnsi="Times New Roman" w:cs="Times New Roman"/>
                <w:b/>
              </w:rPr>
              <w:t>ОПШТИ ЦИЉ:</w:t>
            </w:r>
          </w:p>
        </w:tc>
        <w:tc>
          <w:tcPr>
            <w:tcW w:w="11492" w:type="dxa"/>
            <w:gridSpan w:val="30"/>
            <w:shd w:val="clear" w:color="auto" w:fill="76923C"/>
          </w:tcPr>
          <w:p w:rsidR="00F35112" w:rsidRPr="0048465C" w:rsidRDefault="00F35112" w:rsidP="00965821">
            <w:pPr>
              <w:rPr>
                <w:rFonts w:ascii="Times New Roman" w:hAnsi="Times New Roman" w:cs="Times New Roman"/>
                <w:b/>
                <w:noProof/>
              </w:rPr>
            </w:pPr>
            <w:r w:rsidRPr="0048465C">
              <w:rPr>
                <w:rFonts w:ascii="Times New Roman" w:hAnsi="Times New Roman" w:cs="Times New Roman"/>
                <w:b/>
                <w:bCs/>
                <w:noProof/>
              </w:rPr>
              <w:t>Унапређени  социјално – економски  положај Рома и Ромкиња у oпштини Дољевац.</w:t>
            </w:r>
          </w:p>
          <w:p w:rsidR="00F35112" w:rsidRPr="0048465C" w:rsidRDefault="00F35112" w:rsidP="00965821">
            <w:pPr>
              <w:spacing w:before="60" w:after="60"/>
              <w:jc w:val="left"/>
              <w:rPr>
                <w:rFonts w:ascii="Times New Roman" w:hAnsi="Times New Roman" w:cs="Times New Roman"/>
              </w:rPr>
            </w:pPr>
          </w:p>
        </w:tc>
      </w:tr>
      <w:tr w:rsidR="00F35112" w:rsidRPr="0048465C" w:rsidTr="00BF4A27">
        <w:tc>
          <w:tcPr>
            <w:tcW w:w="1738" w:type="dxa"/>
            <w:gridSpan w:val="3"/>
            <w:vMerge w:val="restart"/>
            <w:shd w:val="clear" w:color="auto" w:fill="D6E3BC"/>
            <w:vAlign w:val="center"/>
          </w:tcPr>
          <w:p w:rsidR="00F35112" w:rsidRPr="0048465C" w:rsidRDefault="00F35112" w:rsidP="00965821">
            <w:pPr>
              <w:spacing w:before="60" w:after="60"/>
              <w:jc w:val="left"/>
              <w:rPr>
                <w:rFonts w:ascii="Times New Roman" w:hAnsi="Times New Roman" w:cs="Times New Roman"/>
                <w:b/>
              </w:rPr>
            </w:pPr>
            <w:r w:rsidRPr="0048465C">
              <w:rPr>
                <w:rFonts w:ascii="Times New Roman" w:hAnsi="Times New Roman" w:cs="Times New Roman"/>
                <w:b/>
              </w:rPr>
              <w:t>Индикатор 1:</w:t>
            </w:r>
          </w:p>
        </w:tc>
        <w:tc>
          <w:tcPr>
            <w:tcW w:w="2300" w:type="dxa"/>
            <w:gridSpan w:val="3"/>
            <w:vMerge w:val="restart"/>
            <w:shd w:val="clear" w:color="auto" w:fill="D6E3BC"/>
            <w:vAlign w:val="center"/>
          </w:tcPr>
          <w:p w:rsidR="00F35112" w:rsidRPr="0048465C" w:rsidRDefault="000F442E" w:rsidP="000F442E">
            <w:pPr>
              <w:spacing w:before="60" w:after="60"/>
              <w:jc w:val="left"/>
              <w:rPr>
                <w:rFonts w:ascii="Times New Roman" w:hAnsi="Times New Roman" w:cs="Times New Roman"/>
                <w:highlight w:val="yellow"/>
              </w:rPr>
            </w:pPr>
            <w:r w:rsidRPr="0048465C">
              <w:rPr>
                <w:rFonts w:ascii="Times New Roman" w:hAnsi="Times New Roman" w:cs="Times New Roman"/>
              </w:rPr>
              <w:t>% Рома и Ромкиња који упишу средњу школу након завршене ОШ</w:t>
            </w:r>
          </w:p>
        </w:tc>
        <w:tc>
          <w:tcPr>
            <w:tcW w:w="1415" w:type="dxa"/>
            <w:gridSpan w:val="2"/>
            <w:shd w:val="clear" w:color="auto" w:fill="D6E3BC"/>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Базна год.:</w:t>
            </w:r>
          </w:p>
        </w:tc>
        <w:tc>
          <w:tcPr>
            <w:tcW w:w="754" w:type="dxa"/>
            <w:gridSpan w:val="3"/>
            <w:shd w:val="clear" w:color="auto" w:fill="D6E3BC"/>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2018</w:t>
            </w:r>
          </w:p>
        </w:tc>
        <w:tc>
          <w:tcPr>
            <w:tcW w:w="1782" w:type="dxa"/>
            <w:gridSpan w:val="9"/>
            <w:shd w:val="clear" w:color="auto" w:fill="D6E3BC"/>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Базна вредност:</w:t>
            </w:r>
          </w:p>
        </w:tc>
        <w:tc>
          <w:tcPr>
            <w:tcW w:w="1268" w:type="dxa"/>
            <w:gridSpan w:val="4"/>
            <w:shd w:val="clear" w:color="auto" w:fill="D6E3BC"/>
          </w:tcPr>
          <w:p w:rsidR="00F35112" w:rsidRPr="0048465C" w:rsidRDefault="000F442E" w:rsidP="00965821">
            <w:pPr>
              <w:spacing w:before="60" w:after="60"/>
              <w:rPr>
                <w:rFonts w:ascii="Times New Roman" w:hAnsi="Times New Roman" w:cs="Times New Roman"/>
              </w:rPr>
            </w:pPr>
            <w:r w:rsidRPr="0048465C">
              <w:rPr>
                <w:rFonts w:ascii="Times New Roman" w:hAnsi="Times New Roman" w:cs="Times New Roman"/>
              </w:rPr>
              <w:t>39%</w:t>
            </w:r>
          </w:p>
        </w:tc>
        <w:tc>
          <w:tcPr>
            <w:tcW w:w="1519" w:type="dxa"/>
            <w:gridSpan w:val="5"/>
            <w:vMerge w:val="restart"/>
            <w:shd w:val="clear" w:color="auto" w:fill="D6E3BC"/>
            <w:vAlign w:val="center"/>
          </w:tcPr>
          <w:p w:rsidR="00F35112" w:rsidRPr="0048465C" w:rsidRDefault="00F35112" w:rsidP="00965821">
            <w:pPr>
              <w:spacing w:before="60" w:after="60"/>
              <w:jc w:val="left"/>
              <w:rPr>
                <w:rFonts w:ascii="Times New Roman" w:hAnsi="Times New Roman" w:cs="Times New Roman"/>
              </w:rPr>
            </w:pPr>
            <w:r w:rsidRPr="0048465C">
              <w:rPr>
                <w:rFonts w:ascii="Times New Roman" w:hAnsi="Times New Roman" w:cs="Times New Roman"/>
              </w:rPr>
              <w:t>Извор верификације:</w:t>
            </w:r>
          </w:p>
        </w:tc>
        <w:tc>
          <w:tcPr>
            <w:tcW w:w="2454" w:type="dxa"/>
            <w:gridSpan w:val="4"/>
            <w:vMerge w:val="restart"/>
            <w:shd w:val="clear" w:color="auto" w:fill="D6E3BC"/>
            <w:vAlign w:val="center"/>
          </w:tcPr>
          <w:p w:rsidR="00F35112" w:rsidRPr="0048465C" w:rsidRDefault="00F35112" w:rsidP="00965821">
            <w:pPr>
              <w:spacing w:before="60" w:after="60"/>
              <w:jc w:val="left"/>
              <w:rPr>
                <w:rFonts w:ascii="Times New Roman" w:hAnsi="Times New Roman" w:cs="Times New Roman"/>
              </w:rPr>
            </w:pPr>
            <w:r w:rsidRPr="0048465C">
              <w:rPr>
                <w:rFonts w:ascii="Times New Roman" w:hAnsi="Times New Roman" w:cs="Times New Roman"/>
              </w:rPr>
              <w:t>ПУ</w:t>
            </w:r>
          </w:p>
        </w:tc>
      </w:tr>
      <w:tr w:rsidR="00F35112" w:rsidRPr="0048465C" w:rsidTr="00BF4A27">
        <w:tc>
          <w:tcPr>
            <w:tcW w:w="1738" w:type="dxa"/>
            <w:gridSpan w:val="3"/>
            <w:vMerge/>
            <w:shd w:val="clear" w:color="auto" w:fill="D6E3BC"/>
          </w:tcPr>
          <w:p w:rsidR="00F35112" w:rsidRPr="0048465C" w:rsidRDefault="00F35112" w:rsidP="00965821">
            <w:pPr>
              <w:spacing w:before="60" w:after="60"/>
              <w:rPr>
                <w:rFonts w:ascii="Times New Roman" w:hAnsi="Times New Roman" w:cs="Times New Roman"/>
                <w:b/>
              </w:rPr>
            </w:pPr>
          </w:p>
        </w:tc>
        <w:tc>
          <w:tcPr>
            <w:tcW w:w="2300" w:type="dxa"/>
            <w:gridSpan w:val="3"/>
            <w:vMerge/>
            <w:shd w:val="clear" w:color="auto" w:fill="D6E3BC"/>
          </w:tcPr>
          <w:p w:rsidR="00F35112" w:rsidRPr="0048465C" w:rsidRDefault="00F35112" w:rsidP="00965821">
            <w:pPr>
              <w:spacing w:before="60" w:after="60"/>
              <w:rPr>
                <w:rFonts w:ascii="Times New Roman" w:hAnsi="Times New Roman" w:cs="Times New Roman"/>
                <w:highlight w:val="yellow"/>
              </w:rPr>
            </w:pPr>
          </w:p>
        </w:tc>
        <w:tc>
          <w:tcPr>
            <w:tcW w:w="1415" w:type="dxa"/>
            <w:gridSpan w:val="2"/>
            <w:shd w:val="clear" w:color="auto" w:fill="D6E3BC"/>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Циљна год.:</w:t>
            </w:r>
          </w:p>
        </w:tc>
        <w:tc>
          <w:tcPr>
            <w:tcW w:w="754" w:type="dxa"/>
            <w:gridSpan w:val="3"/>
            <w:shd w:val="clear" w:color="auto" w:fill="D6E3BC"/>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2021</w:t>
            </w:r>
          </w:p>
        </w:tc>
        <w:tc>
          <w:tcPr>
            <w:tcW w:w="1782" w:type="dxa"/>
            <w:gridSpan w:val="9"/>
            <w:shd w:val="clear" w:color="auto" w:fill="D6E3BC"/>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Циљна вредност:</w:t>
            </w:r>
          </w:p>
        </w:tc>
        <w:tc>
          <w:tcPr>
            <w:tcW w:w="1268" w:type="dxa"/>
            <w:gridSpan w:val="4"/>
            <w:shd w:val="clear" w:color="auto" w:fill="D6E3BC"/>
          </w:tcPr>
          <w:p w:rsidR="00F35112" w:rsidRPr="0048465C" w:rsidRDefault="000F442E" w:rsidP="00965821">
            <w:pPr>
              <w:spacing w:before="60" w:after="60"/>
              <w:rPr>
                <w:rFonts w:ascii="Times New Roman" w:hAnsi="Times New Roman" w:cs="Times New Roman"/>
              </w:rPr>
            </w:pPr>
            <w:r w:rsidRPr="0048465C">
              <w:rPr>
                <w:rFonts w:ascii="Times New Roman" w:hAnsi="Times New Roman" w:cs="Times New Roman"/>
              </w:rPr>
              <w:t>50%</w:t>
            </w:r>
          </w:p>
        </w:tc>
        <w:tc>
          <w:tcPr>
            <w:tcW w:w="1519" w:type="dxa"/>
            <w:gridSpan w:val="5"/>
            <w:vMerge/>
            <w:shd w:val="clear" w:color="auto" w:fill="D6E3BC"/>
          </w:tcPr>
          <w:p w:rsidR="00F35112" w:rsidRPr="0048465C" w:rsidRDefault="00F35112" w:rsidP="00965821">
            <w:pPr>
              <w:spacing w:before="60" w:after="60"/>
              <w:rPr>
                <w:rFonts w:ascii="Times New Roman" w:hAnsi="Times New Roman" w:cs="Times New Roman"/>
              </w:rPr>
            </w:pPr>
          </w:p>
        </w:tc>
        <w:tc>
          <w:tcPr>
            <w:tcW w:w="2454" w:type="dxa"/>
            <w:gridSpan w:val="4"/>
            <w:vMerge/>
            <w:shd w:val="clear" w:color="auto" w:fill="D6E3BC"/>
          </w:tcPr>
          <w:p w:rsidR="00F35112" w:rsidRPr="0048465C" w:rsidRDefault="00F35112" w:rsidP="00965821">
            <w:pPr>
              <w:spacing w:before="60" w:after="60"/>
              <w:rPr>
                <w:rFonts w:ascii="Times New Roman" w:hAnsi="Times New Roman" w:cs="Times New Roman"/>
              </w:rPr>
            </w:pPr>
          </w:p>
        </w:tc>
      </w:tr>
      <w:tr w:rsidR="00F35112" w:rsidRPr="0048465C" w:rsidTr="00BF4A27">
        <w:tc>
          <w:tcPr>
            <w:tcW w:w="1738" w:type="dxa"/>
            <w:gridSpan w:val="3"/>
            <w:vMerge w:val="restart"/>
            <w:shd w:val="clear" w:color="auto" w:fill="D6E3BC"/>
            <w:vAlign w:val="center"/>
          </w:tcPr>
          <w:p w:rsidR="00F35112" w:rsidRPr="0048465C" w:rsidRDefault="00F35112" w:rsidP="00965821">
            <w:pPr>
              <w:spacing w:before="60" w:after="60"/>
              <w:jc w:val="left"/>
              <w:rPr>
                <w:rFonts w:ascii="Times New Roman" w:hAnsi="Times New Roman" w:cs="Times New Roman"/>
                <w:b/>
              </w:rPr>
            </w:pPr>
            <w:r w:rsidRPr="0048465C">
              <w:rPr>
                <w:rFonts w:ascii="Times New Roman" w:hAnsi="Times New Roman" w:cs="Times New Roman"/>
                <w:b/>
              </w:rPr>
              <w:t>Индикатор 2:</w:t>
            </w:r>
          </w:p>
        </w:tc>
        <w:tc>
          <w:tcPr>
            <w:tcW w:w="2300" w:type="dxa"/>
            <w:gridSpan w:val="3"/>
            <w:vMerge w:val="restart"/>
            <w:shd w:val="clear" w:color="auto" w:fill="D6E3BC"/>
            <w:vAlign w:val="center"/>
          </w:tcPr>
          <w:p w:rsidR="00F35112" w:rsidRPr="0048465C" w:rsidRDefault="00F35112" w:rsidP="00310A03">
            <w:pPr>
              <w:spacing w:before="60" w:after="60"/>
              <w:jc w:val="left"/>
              <w:rPr>
                <w:rFonts w:ascii="Times New Roman" w:hAnsi="Times New Roman" w:cs="Times New Roman"/>
                <w:highlight w:val="yellow"/>
              </w:rPr>
            </w:pPr>
            <w:r w:rsidRPr="0048465C">
              <w:rPr>
                <w:rFonts w:ascii="Times New Roman" w:hAnsi="Times New Roman" w:cs="Times New Roman"/>
              </w:rPr>
              <w:t xml:space="preserve">Број Рома и Ромкиња </w:t>
            </w:r>
            <w:r w:rsidR="00915492" w:rsidRPr="0048465C">
              <w:rPr>
                <w:rFonts w:ascii="Times New Roman" w:hAnsi="Times New Roman" w:cs="Times New Roman"/>
              </w:rPr>
              <w:t xml:space="preserve">укључених у програм функционално основно образовање одраслих  – друга шанса, </w:t>
            </w:r>
            <w:r w:rsidRPr="0048465C">
              <w:rPr>
                <w:rFonts w:ascii="Times New Roman" w:hAnsi="Times New Roman" w:cs="Times New Roman"/>
              </w:rPr>
              <w:t xml:space="preserve"> НСЗ </w:t>
            </w:r>
            <w:r w:rsidR="00915492" w:rsidRPr="0048465C">
              <w:rPr>
                <w:rFonts w:ascii="Times New Roman" w:hAnsi="Times New Roman" w:cs="Times New Roman"/>
              </w:rPr>
              <w:t xml:space="preserve">испоставе </w:t>
            </w:r>
            <w:r w:rsidRPr="0048465C">
              <w:rPr>
                <w:rFonts w:ascii="Times New Roman" w:hAnsi="Times New Roman" w:cs="Times New Roman"/>
              </w:rPr>
              <w:t>у Дољевцу</w:t>
            </w:r>
          </w:p>
        </w:tc>
        <w:tc>
          <w:tcPr>
            <w:tcW w:w="1415" w:type="dxa"/>
            <w:gridSpan w:val="2"/>
            <w:shd w:val="clear" w:color="auto" w:fill="D6E3BC"/>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Базна год.:</w:t>
            </w:r>
          </w:p>
        </w:tc>
        <w:tc>
          <w:tcPr>
            <w:tcW w:w="754" w:type="dxa"/>
            <w:gridSpan w:val="3"/>
            <w:shd w:val="clear" w:color="auto" w:fill="D6E3BC"/>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2018</w:t>
            </w:r>
          </w:p>
        </w:tc>
        <w:tc>
          <w:tcPr>
            <w:tcW w:w="1782" w:type="dxa"/>
            <w:gridSpan w:val="9"/>
            <w:shd w:val="clear" w:color="auto" w:fill="D6E3BC"/>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Базна вредност:</w:t>
            </w:r>
          </w:p>
        </w:tc>
        <w:tc>
          <w:tcPr>
            <w:tcW w:w="1268" w:type="dxa"/>
            <w:gridSpan w:val="4"/>
            <w:shd w:val="clear" w:color="auto" w:fill="D6E3BC"/>
          </w:tcPr>
          <w:p w:rsidR="00F35112" w:rsidRPr="0048465C" w:rsidRDefault="00CE0A8B" w:rsidP="00965821">
            <w:pPr>
              <w:spacing w:before="60" w:after="60"/>
              <w:rPr>
                <w:rFonts w:ascii="Times New Roman" w:hAnsi="Times New Roman" w:cs="Times New Roman"/>
              </w:rPr>
            </w:pPr>
            <w:r w:rsidRPr="0048465C">
              <w:rPr>
                <w:rFonts w:ascii="Times New Roman" w:hAnsi="Times New Roman" w:cs="Times New Roman"/>
              </w:rPr>
              <w:t>6</w:t>
            </w:r>
          </w:p>
        </w:tc>
        <w:tc>
          <w:tcPr>
            <w:tcW w:w="1519" w:type="dxa"/>
            <w:gridSpan w:val="5"/>
            <w:vMerge w:val="restart"/>
            <w:shd w:val="clear" w:color="auto" w:fill="D6E3BC"/>
            <w:vAlign w:val="center"/>
          </w:tcPr>
          <w:p w:rsidR="00F35112" w:rsidRPr="0048465C" w:rsidRDefault="00F35112" w:rsidP="00965821">
            <w:pPr>
              <w:spacing w:before="60" w:after="60"/>
              <w:jc w:val="left"/>
              <w:rPr>
                <w:rFonts w:ascii="Times New Roman" w:hAnsi="Times New Roman" w:cs="Times New Roman"/>
              </w:rPr>
            </w:pPr>
            <w:r w:rsidRPr="0048465C">
              <w:rPr>
                <w:rFonts w:ascii="Times New Roman" w:hAnsi="Times New Roman" w:cs="Times New Roman"/>
              </w:rPr>
              <w:t>Извор верификације:</w:t>
            </w:r>
          </w:p>
        </w:tc>
        <w:tc>
          <w:tcPr>
            <w:tcW w:w="2454" w:type="dxa"/>
            <w:gridSpan w:val="4"/>
            <w:shd w:val="clear" w:color="auto" w:fill="D6E3BC"/>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НСЗ</w:t>
            </w:r>
          </w:p>
        </w:tc>
      </w:tr>
      <w:tr w:rsidR="00F35112" w:rsidRPr="0048465C" w:rsidTr="00BF4A27">
        <w:tc>
          <w:tcPr>
            <w:tcW w:w="1738" w:type="dxa"/>
            <w:gridSpan w:val="3"/>
            <w:vMerge/>
            <w:shd w:val="clear" w:color="auto" w:fill="D6E3BC"/>
          </w:tcPr>
          <w:p w:rsidR="00F35112" w:rsidRPr="0048465C" w:rsidRDefault="00F35112" w:rsidP="00965821">
            <w:pPr>
              <w:spacing w:before="60" w:after="60"/>
              <w:rPr>
                <w:rFonts w:ascii="Times New Roman" w:hAnsi="Times New Roman" w:cs="Times New Roman"/>
                <w:b/>
              </w:rPr>
            </w:pPr>
          </w:p>
        </w:tc>
        <w:tc>
          <w:tcPr>
            <w:tcW w:w="2300" w:type="dxa"/>
            <w:gridSpan w:val="3"/>
            <w:vMerge/>
            <w:shd w:val="clear" w:color="auto" w:fill="D6E3BC"/>
          </w:tcPr>
          <w:p w:rsidR="00F35112" w:rsidRPr="0048465C" w:rsidRDefault="00F35112" w:rsidP="00965821">
            <w:pPr>
              <w:spacing w:before="60" w:after="60"/>
              <w:rPr>
                <w:rFonts w:ascii="Times New Roman" w:hAnsi="Times New Roman" w:cs="Times New Roman"/>
                <w:highlight w:val="yellow"/>
              </w:rPr>
            </w:pPr>
          </w:p>
        </w:tc>
        <w:tc>
          <w:tcPr>
            <w:tcW w:w="1415" w:type="dxa"/>
            <w:gridSpan w:val="2"/>
            <w:shd w:val="clear" w:color="auto" w:fill="D6E3BC"/>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Циљна год.:</w:t>
            </w:r>
          </w:p>
        </w:tc>
        <w:tc>
          <w:tcPr>
            <w:tcW w:w="754" w:type="dxa"/>
            <w:gridSpan w:val="3"/>
            <w:shd w:val="clear" w:color="auto" w:fill="D6E3BC"/>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2021</w:t>
            </w:r>
          </w:p>
        </w:tc>
        <w:tc>
          <w:tcPr>
            <w:tcW w:w="1782" w:type="dxa"/>
            <w:gridSpan w:val="9"/>
            <w:shd w:val="clear" w:color="auto" w:fill="D6E3BC"/>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Циљна вредност:</w:t>
            </w:r>
          </w:p>
        </w:tc>
        <w:tc>
          <w:tcPr>
            <w:tcW w:w="1268" w:type="dxa"/>
            <w:gridSpan w:val="4"/>
            <w:shd w:val="clear" w:color="auto" w:fill="D6E3BC"/>
          </w:tcPr>
          <w:p w:rsidR="00F35112" w:rsidRPr="0048465C" w:rsidRDefault="00F62FD2" w:rsidP="00965821">
            <w:pPr>
              <w:spacing w:before="60" w:after="60"/>
              <w:rPr>
                <w:rFonts w:ascii="Times New Roman" w:hAnsi="Times New Roman" w:cs="Times New Roman"/>
              </w:rPr>
            </w:pPr>
            <w:r w:rsidRPr="0048465C">
              <w:rPr>
                <w:rFonts w:ascii="Times New Roman" w:hAnsi="Times New Roman" w:cs="Times New Roman"/>
              </w:rPr>
              <w:t>30</w:t>
            </w:r>
          </w:p>
        </w:tc>
        <w:tc>
          <w:tcPr>
            <w:tcW w:w="1519" w:type="dxa"/>
            <w:gridSpan w:val="5"/>
            <w:vMerge/>
            <w:shd w:val="clear" w:color="auto" w:fill="D6E3BC"/>
          </w:tcPr>
          <w:p w:rsidR="00F35112" w:rsidRPr="0048465C" w:rsidRDefault="00F35112" w:rsidP="00965821">
            <w:pPr>
              <w:spacing w:before="60" w:after="60"/>
              <w:rPr>
                <w:rFonts w:ascii="Times New Roman" w:hAnsi="Times New Roman" w:cs="Times New Roman"/>
              </w:rPr>
            </w:pPr>
          </w:p>
        </w:tc>
        <w:tc>
          <w:tcPr>
            <w:tcW w:w="2454" w:type="dxa"/>
            <w:gridSpan w:val="4"/>
            <w:shd w:val="clear" w:color="auto" w:fill="D6E3BC"/>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НСЗ</w:t>
            </w:r>
          </w:p>
        </w:tc>
      </w:tr>
      <w:tr w:rsidR="00F35112" w:rsidRPr="0048465C" w:rsidTr="00BF4A27">
        <w:tc>
          <w:tcPr>
            <w:tcW w:w="1738" w:type="dxa"/>
            <w:gridSpan w:val="3"/>
            <w:vMerge w:val="restart"/>
            <w:shd w:val="clear" w:color="auto" w:fill="D6E3BC"/>
            <w:vAlign w:val="center"/>
          </w:tcPr>
          <w:p w:rsidR="00F35112" w:rsidRPr="0048465C" w:rsidRDefault="00F35112" w:rsidP="00965821">
            <w:pPr>
              <w:spacing w:before="60" w:after="60"/>
              <w:jc w:val="left"/>
              <w:rPr>
                <w:rFonts w:ascii="Times New Roman" w:hAnsi="Times New Roman" w:cs="Times New Roman"/>
                <w:b/>
              </w:rPr>
            </w:pPr>
            <w:r w:rsidRPr="0048465C">
              <w:rPr>
                <w:rFonts w:ascii="Times New Roman" w:hAnsi="Times New Roman" w:cs="Times New Roman"/>
                <w:b/>
              </w:rPr>
              <w:t>Индикатор 3:</w:t>
            </w:r>
          </w:p>
        </w:tc>
        <w:tc>
          <w:tcPr>
            <w:tcW w:w="2300" w:type="dxa"/>
            <w:gridSpan w:val="3"/>
            <w:vMerge w:val="restart"/>
            <w:shd w:val="clear" w:color="auto" w:fill="D6E3BC"/>
            <w:vAlign w:val="center"/>
          </w:tcPr>
          <w:p w:rsidR="00F35112" w:rsidRPr="0048465C" w:rsidRDefault="00F35112" w:rsidP="00965821">
            <w:pPr>
              <w:spacing w:before="60" w:after="60"/>
              <w:jc w:val="left"/>
              <w:rPr>
                <w:rFonts w:ascii="Times New Roman" w:hAnsi="Times New Roman" w:cs="Times New Roman"/>
                <w:highlight w:val="yellow"/>
              </w:rPr>
            </w:pPr>
            <w:r w:rsidRPr="0048465C">
              <w:rPr>
                <w:rFonts w:ascii="Times New Roman" w:hAnsi="Times New Roman" w:cs="Times New Roman"/>
              </w:rPr>
              <w:t>Број легализованих стамбених јединица у ромским насељима у односу наукупан број легализованих објеката у општини</w:t>
            </w:r>
          </w:p>
        </w:tc>
        <w:tc>
          <w:tcPr>
            <w:tcW w:w="1415" w:type="dxa"/>
            <w:gridSpan w:val="2"/>
            <w:shd w:val="clear" w:color="auto" w:fill="D6E3BC"/>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Базна год.:</w:t>
            </w:r>
          </w:p>
        </w:tc>
        <w:tc>
          <w:tcPr>
            <w:tcW w:w="754" w:type="dxa"/>
            <w:gridSpan w:val="3"/>
            <w:shd w:val="clear" w:color="auto" w:fill="D6E3BC"/>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2018</w:t>
            </w:r>
          </w:p>
        </w:tc>
        <w:tc>
          <w:tcPr>
            <w:tcW w:w="1782" w:type="dxa"/>
            <w:gridSpan w:val="9"/>
            <w:shd w:val="clear" w:color="auto" w:fill="D6E3BC"/>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Базна вредност:</w:t>
            </w:r>
          </w:p>
        </w:tc>
        <w:tc>
          <w:tcPr>
            <w:tcW w:w="1268" w:type="dxa"/>
            <w:gridSpan w:val="4"/>
            <w:shd w:val="clear" w:color="auto" w:fill="D6E3BC"/>
          </w:tcPr>
          <w:p w:rsidR="00F35112" w:rsidRPr="0048465C" w:rsidRDefault="001C6737" w:rsidP="00965821">
            <w:pPr>
              <w:spacing w:before="60" w:after="60"/>
              <w:rPr>
                <w:rFonts w:ascii="Times New Roman" w:hAnsi="Times New Roman" w:cs="Times New Roman"/>
              </w:rPr>
            </w:pPr>
            <w:r w:rsidRPr="0048465C">
              <w:rPr>
                <w:rFonts w:ascii="Times New Roman" w:hAnsi="Times New Roman" w:cs="Times New Roman"/>
              </w:rPr>
              <w:t>10%</w:t>
            </w:r>
          </w:p>
        </w:tc>
        <w:tc>
          <w:tcPr>
            <w:tcW w:w="1519" w:type="dxa"/>
            <w:gridSpan w:val="5"/>
            <w:vMerge w:val="restart"/>
            <w:shd w:val="clear" w:color="auto" w:fill="D6E3BC"/>
            <w:vAlign w:val="center"/>
          </w:tcPr>
          <w:p w:rsidR="00F35112" w:rsidRPr="0048465C" w:rsidRDefault="00F35112" w:rsidP="00965821">
            <w:pPr>
              <w:spacing w:before="60" w:after="60"/>
              <w:jc w:val="left"/>
              <w:rPr>
                <w:rFonts w:ascii="Times New Roman" w:hAnsi="Times New Roman" w:cs="Times New Roman"/>
              </w:rPr>
            </w:pPr>
            <w:r w:rsidRPr="0048465C">
              <w:rPr>
                <w:rFonts w:ascii="Times New Roman" w:hAnsi="Times New Roman" w:cs="Times New Roman"/>
              </w:rPr>
              <w:t>Извор верификације:</w:t>
            </w:r>
          </w:p>
        </w:tc>
        <w:tc>
          <w:tcPr>
            <w:tcW w:w="2454" w:type="dxa"/>
            <w:gridSpan w:val="4"/>
            <w:shd w:val="clear" w:color="auto" w:fill="D6E3BC"/>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Оделење урбанизма</w:t>
            </w:r>
          </w:p>
        </w:tc>
      </w:tr>
      <w:tr w:rsidR="00F35112" w:rsidRPr="0048465C" w:rsidTr="00BF4A27">
        <w:tc>
          <w:tcPr>
            <w:tcW w:w="1738" w:type="dxa"/>
            <w:gridSpan w:val="3"/>
            <w:vMerge/>
            <w:shd w:val="clear" w:color="auto" w:fill="D6E3BC"/>
          </w:tcPr>
          <w:p w:rsidR="00F35112" w:rsidRPr="0048465C" w:rsidRDefault="00F35112" w:rsidP="00965821">
            <w:pPr>
              <w:spacing w:before="60" w:after="60"/>
              <w:rPr>
                <w:rFonts w:ascii="Times New Roman" w:hAnsi="Times New Roman" w:cs="Times New Roman"/>
              </w:rPr>
            </w:pPr>
          </w:p>
        </w:tc>
        <w:tc>
          <w:tcPr>
            <w:tcW w:w="2300" w:type="dxa"/>
            <w:gridSpan w:val="3"/>
            <w:vMerge/>
            <w:shd w:val="clear" w:color="auto" w:fill="D6E3BC"/>
            <w:vAlign w:val="center"/>
          </w:tcPr>
          <w:p w:rsidR="00F35112" w:rsidRPr="0048465C" w:rsidRDefault="00F35112" w:rsidP="00965821">
            <w:pPr>
              <w:spacing w:before="60" w:after="60"/>
              <w:jc w:val="left"/>
              <w:rPr>
                <w:rFonts w:ascii="Times New Roman" w:hAnsi="Times New Roman" w:cs="Times New Roman"/>
              </w:rPr>
            </w:pPr>
          </w:p>
        </w:tc>
        <w:tc>
          <w:tcPr>
            <w:tcW w:w="1415" w:type="dxa"/>
            <w:gridSpan w:val="2"/>
            <w:shd w:val="clear" w:color="auto" w:fill="D6E3BC"/>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Циљна год.:</w:t>
            </w:r>
          </w:p>
        </w:tc>
        <w:tc>
          <w:tcPr>
            <w:tcW w:w="754" w:type="dxa"/>
            <w:gridSpan w:val="3"/>
            <w:shd w:val="clear" w:color="auto" w:fill="D6E3BC"/>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2021</w:t>
            </w:r>
          </w:p>
        </w:tc>
        <w:tc>
          <w:tcPr>
            <w:tcW w:w="1782" w:type="dxa"/>
            <w:gridSpan w:val="9"/>
            <w:shd w:val="clear" w:color="auto" w:fill="D6E3BC"/>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Циљна вредност:</w:t>
            </w:r>
          </w:p>
        </w:tc>
        <w:tc>
          <w:tcPr>
            <w:tcW w:w="1268" w:type="dxa"/>
            <w:gridSpan w:val="4"/>
            <w:shd w:val="clear" w:color="auto" w:fill="D6E3BC"/>
          </w:tcPr>
          <w:p w:rsidR="00F35112" w:rsidRPr="0048465C" w:rsidRDefault="001C6737" w:rsidP="00965821">
            <w:pPr>
              <w:spacing w:before="60" w:after="60"/>
              <w:rPr>
                <w:rFonts w:ascii="Times New Roman" w:hAnsi="Times New Roman" w:cs="Times New Roman"/>
              </w:rPr>
            </w:pPr>
            <w:r w:rsidRPr="0048465C">
              <w:rPr>
                <w:rFonts w:ascii="Times New Roman" w:hAnsi="Times New Roman" w:cs="Times New Roman"/>
              </w:rPr>
              <w:t>30%</w:t>
            </w:r>
          </w:p>
        </w:tc>
        <w:tc>
          <w:tcPr>
            <w:tcW w:w="1519" w:type="dxa"/>
            <w:gridSpan w:val="5"/>
            <w:vMerge/>
            <w:shd w:val="clear" w:color="auto" w:fill="D6E3BC"/>
          </w:tcPr>
          <w:p w:rsidR="00F35112" w:rsidRPr="0048465C" w:rsidRDefault="00F35112" w:rsidP="00965821">
            <w:pPr>
              <w:spacing w:before="60" w:after="60"/>
              <w:rPr>
                <w:rFonts w:ascii="Times New Roman" w:hAnsi="Times New Roman" w:cs="Times New Roman"/>
              </w:rPr>
            </w:pPr>
          </w:p>
        </w:tc>
        <w:tc>
          <w:tcPr>
            <w:tcW w:w="2454" w:type="dxa"/>
            <w:gridSpan w:val="4"/>
            <w:shd w:val="clear" w:color="auto" w:fill="D6E3BC"/>
          </w:tcPr>
          <w:p w:rsidR="00F35112" w:rsidRPr="0048465C" w:rsidRDefault="00F35112" w:rsidP="00965821">
            <w:pPr>
              <w:spacing w:before="60" w:after="60"/>
              <w:rPr>
                <w:rFonts w:ascii="Times New Roman" w:hAnsi="Times New Roman" w:cs="Times New Roman"/>
              </w:rPr>
            </w:pPr>
          </w:p>
        </w:tc>
      </w:tr>
      <w:tr w:rsidR="00F35112" w:rsidRPr="0048465C" w:rsidTr="00BF4A27">
        <w:tc>
          <w:tcPr>
            <w:tcW w:w="1738" w:type="dxa"/>
            <w:gridSpan w:val="3"/>
            <w:vMerge w:val="restart"/>
            <w:shd w:val="clear" w:color="auto" w:fill="E36C0A"/>
            <w:vAlign w:val="center"/>
          </w:tcPr>
          <w:p w:rsidR="00F35112" w:rsidRPr="0048465C" w:rsidRDefault="00F35112" w:rsidP="00965821">
            <w:pPr>
              <w:spacing w:before="60" w:after="60"/>
              <w:jc w:val="left"/>
              <w:rPr>
                <w:rFonts w:ascii="Times New Roman" w:hAnsi="Times New Roman" w:cs="Times New Roman"/>
                <w:b/>
              </w:rPr>
            </w:pPr>
            <w:r w:rsidRPr="0048465C">
              <w:rPr>
                <w:rFonts w:ascii="Times New Roman" w:hAnsi="Times New Roman" w:cs="Times New Roman"/>
                <w:b/>
              </w:rPr>
              <w:t>ПОСЕБАН ЦИЉ:</w:t>
            </w:r>
          </w:p>
          <w:p w:rsidR="00F35112" w:rsidRPr="0048465C" w:rsidRDefault="00F35112" w:rsidP="00965821">
            <w:pPr>
              <w:spacing w:before="60" w:after="60"/>
              <w:jc w:val="left"/>
              <w:rPr>
                <w:rFonts w:ascii="Times New Roman" w:hAnsi="Times New Roman" w:cs="Times New Roman"/>
                <w:b/>
              </w:rPr>
            </w:pPr>
            <w:r w:rsidRPr="0048465C">
              <w:rPr>
                <w:rFonts w:ascii="Times New Roman" w:hAnsi="Times New Roman" w:cs="Times New Roman"/>
                <w:b/>
              </w:rPr>
              <w:t xml:space="preserve">  1.</w:t>
            </w:r>
          </w:p>
        </w:tc>
        <w:tc>
          <w:tcPr>
            <w:tcW w:w="3715" w:type="dxa"/>
            <w:gridSpan w:val="5"/>
            <w:vMerge w:val="restart"/>
            <w:shd w:val="clear" w:color="auto" w:fill="E36C0A"/>
            <w:vAlign w:val="center"/>
          </w:tcPr>
          <w:p w:rsidR="00F35112" w:rsidRPr="0048465C" w:rsidRDefault="00F35112" w:rsidP="00965821">
            <w:pPr>
              <w:jc w:val="left"/>
              <w:rPr>
                <w:rFonts w:ascii="Times New Roman" w:hAnsi="Times New Roman" w:cs="Times New Roman"/>
                <w:b/>
                <w:noProof/>
              </w:rPr>
            </w:pPr>
            <w:r w:rsidRPr="0048465C">
              <w:rPr>
                <w:rFonts w:ascii="Times New Roman" w:hAnsi="Times New Roman" w:cs="Times New Roman"/>
                <w:b/>
              </w:rPr>
              <w:t xml:space="preserve">1.  </w:t>
            </w:r>
            <w:r w:rsidRPr="0048465C">
              <w:rPr>
                <w:rFonts w:ascii="Times New Roman" w:hAnsi="Times New Roman" w:cs="Times New Roman"/>
                <w:b/>
                <w:bCs/>
                <w:noProof/>
                <w:lang w:val="sr-Cyrl-CS"/>
              </w:rPr>
              <w:t>Обезбедити потпун обухват деце и одраслих ромске националности образовним системом и континуитетом  у школовању, уз потпуну примену афирмативних мера у образовању</w:t>
            </w:r>
          </w:p>
          <w:p w:rsidR="00F35112" w:rsidRPr="0048465C" w:rsidRDefault="00F35112" w:rsidP="00965821">
            <w:pPr>
              <w:spacing w:before="60" w:after="60"/>
              <w:jc w:val="left"/>
              <w:rPr>
                <w:rFonts w:ascii="Times New Roman" w:hAnsi="Times New Roman" w:cs="Times New Roman"/>
                <w:b/>
              </w:rPr>
            </w:pPr>
          </w:p>
        </w:tc>
        <w:tc>
          <w:tcPr>
            <w:tcW w:w="2544" w:type="dxa"/>
            <w:gridSpan w:val="13"/>
            <w:vMerge w:val="restart"/>
            <w:shd w:val="clear" w:color="auto" w:fill="E36C0A"/>
            <w:vAlign w:val="center"/>
          </w:tcPr>
          <w:p w:rsidR="00F35112" w:rsidRPr="0048465C" w:rsidRDefault="00F35112" w:rsidP="00965821">
            <w:pPr>
              <w:spacing w:before="60" w:after="60"/>
              <w:jc w:val="right"/>
              <w:rPr>
                <w:rFonts w:ascii="Times New Roman" w:hAnsi="Times New Roman" w:cs="Times New Roman"/>
                <w:b/>
              </w:rPr>
            </w:pPr>
            <w:r w:rsidRPr="0048465C">
              <w:rPr>
                <w:rFonts w:ascii="Times New Roman" w:hAnsi="Times New Roman" w:cs="Times New Roman"/>
                <w:b/>
              </w:rPr>
              <w:lastRenderedPageBreak/>
              <w:t>Укупно за посебан циљ 1 (РСД):</w:t>
            </w:r>
          </w:p>
        </w:tc>
        <w:tc>
          <w:tcPr>
            <w:tcW w:w="1260" w:type="dxa"/>
            <w:gridSpan w:val="3"/>
            <w:vMerge w:val="restart"/>
            <w:shd w:val="clear" w:color="auto" w:fill="E36C0A"/>
            <w:vAlign w:val="center"/>
          </w:tcPr>
          <w:p w:rsidR="00F35112" w:rsidRPr="0048465C" w:rsidRDefault="00F35112" w:rsidP="00965821">
            <w:pPr>
              <w:spacing w:before="60" w:after="60"/>
              <w:jc w:val="left"/>
              <w:rPr>
                <w:rFonts w:ascii="Times New Roman" w:hAnsi="Times New Roman" w:cs="Times New Roman"/>
                <w:b/>
              </w:rPr>
            </w:pPr>
          </w:p>
        </w:tc>
        <w:tc>
          <w:tcPr>
            <w:tcW w:w="2250" w:type="dxa"/>
            <w:gridSpan w:val="8"/>
            <w:shd w:val="clear" w:color="auto" w:fill="E36C0A"/>
          </w:tcPr>
          <w:p w:rsidR="00F35112" w:rsidRPr="0048465C" w:rsidRDefault="00F35112" w:rsidP="00965821">
            <w:pPr>
              <w:spacing w:before="60" w:after="60"/>
              <w:jc w:val="right"/>
              <w:rPr>
                <w:rFonts w:ascii="Times New Roman" w:hAnsi="Times New Roman" w:cs="Times New Roman"/>
                <w:b/>
              </w:rPr>
            </w:pPr>
            <w:r w:rsidRPr="0048465C">
              <w:rPr>
                <w:rFonts w:ascii="Times New Roman" w:hAnsi="Times New Roman" w:cs="Times New Roman"/>
                <w:b/>
              </w:rPr>
              <w:t>Буџет ЈЛС (РСД):</w:t>
            </w:r>
          </w:p>
        </w:tc>
        <w:tc>
          <w:tcPr>
            <w:tcW w:w="1723" w:type="dxa"/>
            <w:shd w:val="clear" w:color="auto" w:fill="E36C0A"/>
          </w:tcPr>
          <w:p w:rsidR="00F35112" w:rsidRPr="0048465C" w:rsidRDefault="00F35112" w:rsidP="00965821">
            <w:pPr>
              <w:spacing w:before="60" w:after="60"/>
              <w:jc w:val="left"/>
              <w:rPr>
                <w:rFonts w:ascii="Times New Roman" w:hAnsi="Times New Roman" w:cs="Times New Roman"/>
                <w:b/>
              </w:rPr>
            </w:pPr>
          </w:p>
        </w:tc>
      </w:tr>
      <w:tr w:rsidR="00F35112" w:rsidRPr="0048465C" w:rsidTr="00BF4A27">
        <w:tc>
          <w:tcPr>
            <w:tcW w:w="1738" w:type="dxa"/>
            <w:gridSpan w:val="3"/>
            <w:vMerge/>
            <w:shd w:val="clear" w:color="auto" w:fill="E36C0A"/>
          </w:tcPr>
          <w:p w:rsidR="00F35112" w:rsidRPr="0048465C" w:rsidRDefault="00F35112" w:rsidP="00965821">
            <w:pPr>
              <w:spacing w:before="60" w:after="60"/>
              <w:rPr>
                <w:rFonts w:ascii="Times New Roman" w:hAnsi="Times New Roman" w:cs="Times New Roman"/>
                <w:b/>
              </w:rPr>
            </w:pPr>
          </w:p>
        </w:tc>
        <w:tc>
          <w:tcPr>
            <w:tcW w:w="3715" w:type="dxa"/>
            <w:gridSpan w:val="5"/>
            <w:vMerge/>
            <w:shd w:val="clear" w:color="auto" w:fill="E36C0A"/>
          </w:tcPr>
          <w:p w:rsidR="00F35112" w:rsidRPr="0048465C" w:rsidRDefault="00F35112" w:rsidP="00965821">
            <w:pPr>
              <w:spacing w:before="60" w:after="60"/>
              <w:jc w:val="left"/>
              <w:rPr>
                <w:rFonts w:ascii="Times New Roman" w:hAnsi="Times New Roman" w:cs="Times New Roman"/>
                <w:b/>
              </w:rPr>
            </w:pPr>
          </w:p>
        </w:tc>
        <w:tc>
          <w:tcPr>
            <w:tcW w:w="2544" w:type="dxa"/>
            <w:gridSpan w:val="13"/>
            <w:vMerge/>
            <w:shd w:val="clear" w:color="auto" w:fill="E36C0A"/>
          </w:tcPr>
          <w:p w:rsidR="00F35112" w:rsidRPr="0048465C" w:rsidRDefault="00F35112" w:rsidP="00965821">
            <w:pPr>
              <w:spacing w:before="60" w:after="60"/>
              <w:jc w:val="left"/>
              <w:rPr>
                <w:rFonts w:ascii="Times New Roman" w:hAnsi="Times New Roman" w:cs="Times New Roman"/>
                <w:b/>
              </w:rPr>
            </w:pPr>
          </w:p>
        </w:tc>
        <w:tc>
          <w:tcPr>
            <w:tcW w:w="1260" w:type="dxa"/>
            <w:gridSpan w:val="3"/>
            <w:vMerge/>
            <w:shd w:val="clear" w:color="auto" w:fill="E36C0A"/>
          </w:tcPr>
          <w:p w:rsidR="00F35112" w:rsidRPr="0048465C" w:rsidRDefault="00F35112" w:rsidP="00965821">
            <w:pPr>
              <w:spacing w:before="60" w:after="60"/>
              <w:jc w:val="left"/>
              <w:rPr>
                <w:rFonts w:ascii="Times New Roman" w:hAnsi="Times New Roman" w:cs="Times New Roman"/>
                <w:b/>
              </w:rPr>
            </w:pPr>
          </w:p>
        </w:tc>
        <w:tc>
          <w:tcPr>
            <w:tcW w:w="2250" w:type="dxa"/>
            <w:gridSpan w:val="8"/>
            <w:shd w:val="clear" w:color="auto" w:fill="E36C0A"/>
          </w:tcPr>
          <w:p w:rsidR="00F35112" w:rsidRPr="0048465C" w:rsidRDefault="00F35112" w:rsidP="00965821">
            <w:pPr>
              <w:spacing w:before="60" w:after="60"/>
              <w:jc w:val="right"/>
              <w:rPr>
                <w:rFonts w:ascii="Times New Roman" w:hAnsi="Times New Roman" w:cs="Times New Roman"/>
                <w:b/>
              </w:rPr>
            </w:pPr>
            <w:r w:rsidRPr="0048465C">
              <w:rPr>
                <w:rFonts w:ascii="Times New Roman" w:hAnsi="Times New Roman" w:cs="Times New Roman"/>
                <w:b/>
              </w:rPr>
              <w:t>Остали извори (РСД):</w:t>
            </w:r>
          </w:p>
        </w:tc>
        <w:tc>
          <w:tcPr>
            <w:tcW w:w="1723" w:type="dxa"/>
            <w:shd w:val="clear" w:color="auto" w:fill="E36C0A"/>
          </w:tcPr>
          <w:p w:rsidR="00F35112" w:rsidRPr="0048465C" w:rsidRDefault="00F35112" w:rsidP="00965821">
            <w:pPr>
              <w:spacing w:before="60" w:after="60"/>
              <w:jc w:val="left"/>
              <w:rPr>
                <w:rFonts w:ascii="Times New Roman" w:hAnsi="Times New Roman" w:cs="Times New Roman"/>
                <w:b/>
              </w:rPr>
            </w:pPr>
          </w:p>
        </w:tc>
      </w:tr>
      <w:tr w:rsidR="00F35112" w:rsidRPr="0048465C" w:rsidTr="00BF4A27">
        <w:tc>
          <w:tcPr>
            <w:tcW w:w="1738" w:type="dxa"/>
            <w:gridSpan w:val="3"/>
            <w:vMerge w:val="restart"/>
            <w:shd w:val="clear" w:color="auto" w:fill="FBD4B4"/>
            <w:vAlign w:val="center"/>
          </w:tcPr>
          <w:p w:rsidR="00F35112" w:rsidRPr="0048465C" w:rsidRDefault="00F35112" w:rsidP="00965821">
            <w:pPr>
              <w:spacing w:before="60" w:after="60"/>
              <w:jc w:val="left"/>
              <w:rPr>
                <w:rFonts w:ascii="Times New Roman" w:hAnsi="Times New Roman" w:cs="Times New Roman"/>
                <w:b/>
              </w:rPr>
            </w:pPr>
            <w:r w:rsidRPr="0048465C">
              <w:rPr>
                <w:rFonts w:ascii="Times New Roman" w:hAnsi="Times New Roman" w:cs="Times New Roman"/>
                <w:b/>
              </w:rPr>
              <w:lastRenderedPageBreak/>
              <w:t>Индикатор 1:</w:t>
            </w:r>
          </w:p>
        </w:tc>
        <w:tc>
          <w:tcPr>
            <w:tcW w:w="2300" w:type="dxa"/>
            <w:gridSpan w:val="3"/>
            <w:vMerge w:val="restart"/>
            <w:shd w:val="clear" w:color="auto" w:fill="FBD4B4"/>
            <w:vAlign w:val="center"/>
          </w:tcPr>
          <w:p w:rsidR="00F35112" w:rsidRPr="0048465C" w:rsidRDefault="007055C0" w:rsidP="00965821">
            <w:pPr>
              <w:spacing w:before="60" w:after="60"/>
              <w:jc w:val="left"/>
              <w:rPr>
                <w:rFonts w:ascii="Times New Roman" w:hAnsi="Times New Roman" w:cs="Times New Roman"/>
                <w:highlight w:val="yellow"/>
              </w:rPr>
            </w:pPr>
            <w:r w:rsidRPr="0048465C">
              <w:rPr>
                <w:rFonts w:ascii="Times New Roman" w:hAnsi="Times New Roman" w:cs="Times New Roman"/>
              </w:rPr>
              <w:t>%  Р</w:t>
            </w:r>
            <w:r w:rsidR="00F35112" w:rsidRPr="0048465C">
              <w:rPr>
                <w:rFonts w:ascii="Times New Roman" w:hAnsi="Times New Roman" w:cs="Times New Roman"/>
              </w:rPr>
              <w:t xml:space="preserve">омске деце обухваћено ППП </w:t>
            </w:r>
          </w:p>
        </w:tc>
        <w:tc>
          <w:tcPr>
            <w:tcW w:w="1415" w:type="dxa"/>
            <w:gridSpan w:val="2"/>
            <w:shd w:val="clear" w:color="auto" w:fill="FBD4B4"/>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Базна год.:</w:t>
            </w:r>
          </w:p>
        </w:tc>
        <w:tc>
          <w:tcPr>
            <w:tcW w:w="744" w:type="dxa"/>
            <w:gridSpan w:val="2"/>
            <w:shd w:val="clear" w:color="auto" w:fill="FBD4B4"/>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2018</w:t>
            </w:r>
          </w:p>
        </w:tc>
        <w:tc>
          <w:tcPr>
            <w:tcW w:w="1800" w:type="dxa"/>
            <w:gridSpan w:val="11"/>
            <w:shd w:val="clear" w:color="auto" w:fill="FBD4B4"/>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Базна вредност:</w:t>
            </w:r>
          </w:p>
        </w:tc>
        <w:tc>
          <w:tcPr>
            <w:tcW w:w="1260" w:type="dxa"/>
            <w:gridSpan w:val="3"/>
            <w:shd w:val="clear" w:color="auto" w:fill="FBD4B4"/>
          </w:tcPr>
          <w:p w:rsidR="00F35112" w:rsidRPr="0048465C" w:rsidRDefault="007055C0" w:rsidP="00965821">
            <w:pPr>
              <w:spacing w:before="60" w:after="60"/>
              <w:rPr>
                <w:rFonts w:ascii="Times New Roman" w:hAnsi="Times New Roman" w:cs="Times New Roman"/>
              </w:rPr>
            </w:pPr>
            <w:r w:rsidRPr="0048465C">
              <w:rPr>
                <w:rFonts w:ascii="Times New Roman" w:hAnsi="Times New Roman" w:cs="Times New Roman"/>
              </w:rPr>
              <w:t>12,7%</w:t>
            </w:r>
          </w:p>
        </w:tc>
        <w:tc>
          <w:tcPr>
            <w:tcW w:w="1530" w:type="dxa"/>
            <w:gridSpan w:val="6"/>
            <w:vMerge w:val="restart"/>
            <w:shd w:val="clear" w:color="auto" w:fill="FBD4B4"/>
            <w:vAlign w:val="center"/>
          </w:tcPr>
          <w:p w:rsidR="00F35112" w:rsidRPr="0048465C" w:rsidRDefault="00F35112" w:rsidP="00965821">
            <w:pPr>
              <w:spacing w:before="60" w:after="60"/>
              <w:jc w:val="left"/>
              <w:rPr>
                <w:rFonts w:ascii="Times New Roman" w:hAnsi="Times New Roman" w:cs="Times New Roman"/>
              </w:rPr>
            </w:pPr>
            <w:r w:rsidRPr="0048465C">
              <w:rPr>
                <w:rFonts w:ascii="Times New Roman" w:hAnsi="Times New Roman" w:cs="Times New Roman"/>
              </w:rPr>
              <w:t>Извор верификације:</w:t>
            </w:r>
          </w:p>
        </w:tc>
        <w:tc>
          <w:tcPr>
            <w:tcW w:w="2443" w:type="dxa"/>
            <w:gridSpan w:val="3"/>
            <w:vMerge w:val="restart"/>
            <w:shd w:val="clear" w:color="auto" w:fill="FBD4B4"/>
            <w:vAlign w:val="center"/>
          </w:tcPr>
          <w:p w:rsidR="00F35112" w:rsidRPr="0048465C" w:rsidRDefault="00F35112" w:rsidP="00965821">
            <w:pPr>
              <w:spacing w:before="60" w:after="60"/>
              <w:jc w:val="left"/>
              <w:rPr>
                <w:rFonts w:ascii="Times New Roman" w:hAnsi="Times New Roman" w:cs="Times New Roman"/>
              </w:rPr>
            </w:pPr>
            <w:r w:rsidRPr="0048465C">
              <w:rPr>
                <w:rFonts w:ascii="Times New Roman" w:hAnsi="Times New Roman" w:cs="Times New Roman"/>
              </w:rPr>
              <w:t>Извештај ПУ</w:t>
            </w:r>
          </w:p>
        </w:tc>
      </w:tr>
      <w:tr w:rsidR="00F35112" w:rsidRPr="0048465C" w:rsidTr="00BF4A27">
        <w:tc>
          <w:tcPr>
            <w:tcW w:w="1738" w:type="dxa"/>
            <w:gridSpan w:val="3"/>
            <w:vMerge/>
            <w:shd w:val="clear" w:color="auto" w:fill="FBD4B4"/>
          </w:tcPr>
          <w:p w:rsidR="00F35112" w:rsidRPr="0048465C" w:rsidRDefault="00F35112" w:rsidP="00965821">
            <w:pPr>
              <w:spacing w:before="60" w:after="60"/>
              <w:rPr>
                <w:rFonts w:ascii="Times New Roman" w:hAnsi="Times New Roman" w:cs="Times New Roman"/>
                <w:b/>
              </w:rPr>
            </w:pPr>
          </w:p>
        </w:tc>
        <w:tc>
          <w:tcPr>
            <w:tcW w:w="2300" w:type="dxa"/>
            <w:gridSpan w:val="3"/>
            <w:vMerge/>
            <w:shd w:val="clear" w:color="auto" w:fill="FBD4B4"/>
          </w:tcPr>
          <w:p w:rsidR="00F35112" w:rsidRPr="0048465C" w:rsidRDefault="00F35112" w:rsidP="00965821">
            <w:pPr>
              <w:spacing w:before="60" w:after="60"/>
              <w:rPr>
                <w:rFonts w:ascii="Times New Roman" w:hAnsi="Times New Roman" w:cs="Times New Roman"/>
                <w:highlight w:val="yellow"/>
              </w:rPr>
            </w:pPr>
          </w:p>
        </w:tc>
        <w:tc>
          <w:tcPr>
            <w:tcW w:w="1415" w:type="dxa"/>
            <w:gridSpan w:val="2"/>
            <w:shd w:val="clear" w:color="auto" w:fill="FBD4B4"/>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Циљна год.:</w:t>
            </w:r>
          </w:p>
        </w:tc>
        <w:tc>
          <w:tcPr>
            <w:tcW w:w="744" w:type="dxa"/>
            <w:gridSpan w:val="2"/>
            <w:shd w:val="clear" w:color="auto" w:fill="FBD4B4"/>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2021</w:t>
            </w:r>
          </w:p>
        </w:tc>
        <w:tc>
          <w:tcPr>
            <w:tcW w:w="1800" w:type="dxa"/>
            <w:gridSpan w:val="11"/>
            <w:shd w:val="clear" w:color="auto" w:fill="FBD4B4"/>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Циљна вредност:</w:t>
            </w:r>
          </w:p>
        </w:tc>
        <w:tc>
          <w:tcPr>
            <w:tcW w:w="1260" w:type="dxa"/>
            <w:gridSpan w:val="3"/>
            <w:shd w:val="clear" w:color="auto" w:fill="FBD4B4"/>
          </w:tcPr>
          <w:p w:rsidR="00F35112" w:rsidRPr="0048465C" w:rsidRDefault="007055C0" w:rsidP="00965821">
            <w:pPr>
              <w:spacing w:before="60" w:after="60"/>
              <w:rPr>
                <w:rFonts w:ascii="Times New Roman" w:hAnsi="Times New Roman" w:cs="Times New Roman"/>
              </w:rPr>
            </w:pPr>
            <w:r w:rsidRPr="0048465C">
              <w:rPr>
                <w:rFonts w:ascii="Times New Roman" w:hAnsi="Times New Roman" w:cs="Times New Roman"/>
              </w:rPr>
              <w:t>20%</w:t>
            </w:r>
          </w:p>
        </w:tc>
        <w:tc>
          <w:tcPr>
            <w:tcW w:w="1530" w:type="dxa"/>
            <w:gridSpan w:val="6"/>
            <w:vMerge/>
            <w:shd w:val="clear" w:color="auto" w:fill="FBD4B4"/>
          </w:tcPr>
          <w:p w:rsidR="00F35112" w:rsidRPr="0048465C" w:rsidRDefault="00F35112" w:rsidP="00965821">
            <w:pPr>
              <w:spacing w:before="60" w:after="60"/>
              <w:rPr>
                <w:rFonts w:ascii="Times New Roman" w:hAnsi="Times New Roman" w:cs="Times New Roman"/>
              </w:rPr>
            </w:pPr>
          </w:p>
        </w:tc>
        <w:tc>
          <w:tcPr>
            <w:tcW w:w="2443" w:type="dxa"/>
            <w:gridSpan w:val="3"/>
            <w:vMerge/>
            <w:shd w:val="clear" w:color="auto" w:fill="FBD4B4"/>
          </w:tcPr>
          <w:p w:rsidR="00F35112" w:rsidRPr="0048465C" w:rsidRDefault="00F35112" w:rsidP="00965821">
            <w:pPr>
              <w:spacing w:before="60" w:after="60"/>
              <w:rPr>
                <w:rFonts w:ascii="Times New Roman" w:hAnsi="Times New Roman" w:cs="Times New Roman"/>
              </w:rPr>
            </w:pPr>
          </w:p>
        </w:tc>
      </w:tr>
      <w:tr w:rsidR="00F35112" w:rsidRPr="0048465C" w:rsidTr="00BF4A27">
        <w:tc>
          <w:tcPr>
            <w:tcW w:w="1738" w:type="dxa"/>
            <w:gridSpan w:val="3"/>
            <w:vMerge w:val="restart"/>
            <w:shd w:val="clear" w:color="auto" w:fill="FBD4B4"/>
            <w:vAlign w:val="center"/>
          </w:tcPr>
          <w:p w:rsidR="00F35112" w:rsidRPr="0048465C" w:rsidRDefault="00F35112" w:rsidP="00965821">
            <w:pPr>
              <w:spacing w:before="60" w:after="60"/>
              <w:jc w:val="left"/>
              <w:rPr>
                <w:rFonts w:ascii="Times New Roman" w:hAnsi="Times New Roman" w:cs="Times New Roman"/>
                <w:b/>
              </w:rPr>
            </w:pPr>
            <w:r w:rsidRPr="0048465C">
              <w:rPr>
                <w:rFonts w:ascii="Times New Roman" w:hAnsi="Times New Roman" w:cs="Times New Roman"/>
                <w:b/>
              </w:rPr>
              <w:t>Индикатор 2:</w:t>
            </w:r>
          </w:p>
        </w:tc>
        <w:tc>
          <w:tcPr>
            <w:tcW w:w="2300" w:type="dxa"/>
            <w:gridSpan w:val="3"/>
            <w:vMerge w:val="restart"/>
            <w:shd w:val="clear" w:color="auto" w:fill="FBD4B4"/>
            <w:vAlign w:val="center"/>
          </w:tcPr>
          <w:p w:rsidR="00F35112" w:rsidRPr="0048465C" w:rsidRDefault="00F35112" w:rsidP="00965821">
            <w:pPr>
              <w:spacing w:before="60" w:after="60"/>
              <w:jc w:val="left"/>
              <w:rPr>
                <w:rFonts w:ascii="Times New Roman" w:hAnsi="Times New Roman" w:cs="Times New Roman"/>
              </w:rPr>
            </w:pPr>
          </w:p>
          <w:p w:rsidR="0085165E" w:rsidRPr="0048465C" w:rsidRDefault="0085165E" w:rsidP="00965821">
            <w:pPr>
              <w:spacing w:before="60" w:after="60"/>
              <w:jc w:val="left"/>
              <w:rPr>
                <w:rFonts w:ascii="Times New Roman" w:hAnsi="Times New Roman" w:cs="Times New Roman"/>
                <w:highlight w:val="yellow"/>
              </w:rPr>
            </w:pPr>
            <w:r w:rsidRPr="0048465C">
              <w:rPr>
                <w:rFonts w:ascii="Times New Roman" w:hAnsi="Times New Roman" w:cs="Times New Roman"/>
              </w:rPr>
              <w:t>% ромске деце узраста до 15 година која су завршила основну школу</w:t>
            </w:r>
          </w:p>
        </w:tc>
        <w:tc>
          <w:tcPr>
            <w:tcW w:w="1415" w:type="dxa"/>
            <w:gridSpan w:val="2"/>
            <w:shd w:val="clear" w:color="auto" w:fill="FBD4B4"/>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Базна год.:</w:t>
            </w:r>
          </w:p>
        </w:tc>
        <w:tc>
          <w:tcPr>
            <w:tcW w:w="744" w:type="dxa"/>
            <w:gridSpan w:val="2"/>
            <w:shd w:val="clear" w:color="auto" w:fill="FBD4B4"/>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2018</w:t>
            </w:r>
          </w:p>
        </w:tc>
        <w:tc>
          <w:tcPr>
            <w:tcW w:w="1800" w:type="dxa"/>
            <w:gridSpan w:val="11"/>
            <w:shd w:val="clear" w:color="auto" w:fill="FBD4B4"/>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Базна вредност:</w:t>
            </w:r>
          </w:p>
        </w:tc>
        <w:tc>
          <w:tcPr>
            <w:tcW w:w="1260" w:type="dxa"/>
            <w:gridSpan w:val="3"/>
            <w:shd w:val="clear" w:color="auto" w:fill="FBD4B4"/>
          </w:tcPr>
          <w:p w:rsidR="00F35112" w:rsidRPr="0048465C" w:rsidRDefault="00B7771C" w:rsidP="00965821">
            <w:pPr>
              <w:spacing w:before="60" w:after="60"/>
              <w:rPr>
                <w:rFonts w:ascii="Times New Roman" w:hAnsi="Times New Roman" w:cs="Times New Roman"/>
              </w:rPr>
            </w:pPr>
            <w:r w:rsidRPr="0048465C">
              <w:rPr>
                <w:rFonts w:ascii="Times New Roman" w:hAnsi="Times New Roman" w:cs="Times New Roman"/>
              </w:rPr>
              <w:t>92,4%</w:t>
            </w:r>
          </w:p>
        </w:tc>
        <w:tc>
          <w:tcPr>
            <w:tcW w:w="1530" w:type="dxa"/>
            <w:gridSpan w:val="6"/>
            <w:vMerge w:val="restart"/>
            <w:shd w:val="clear" w:color="auto" w:fill="FBD4B4"/>
            <w:vAlign w:val="center"/>
          </w:tcPr>
          <w:p w:rsidR="00F35112" w:rsidRPr="0048465C" w:rsidRDefault="00F35112" w:rsidP="00965821">
            <w:pPr>
              <w:spacing w:before="60" w:after="60"/>
              <w:jc w:val="left"/>
              <w:rPr>
                <w:rFonts w:ascii="Times New Roman" w:hAnsi="Times New Roman" w:cs="Times New Roman"/>
              </w:rPr>
            </w:pPr>
            <w:r w:rsidRPr="0048465C">
              <w:rPr>
                <w:rFonts w:ascii="Times New Roman" w:hAnsi="Times New Roman" w:cs="Times New Roman"/>
              </w:rPr>
              <w:t>Извор верификације:</w:t>
            </w:r>
          </w:p>
        </w:tc>
        <w:tc>
          <w:tcPr>
            <w:tcW w:w="2443" w:type="dxa"/>
            <w:gridSpan w:val="3"/>
            <w:shd w:val="clear" w:color="auto" w:fill="FBD4B4"/>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Извештај ОШ</w:t>
            </w:r>
          </w:p>
        </w:tc>
      </w:tr>
      <w:tr w:rsidR="00F35112" w:rsidRPr="0048465C" w:rsidTr="00BF4A27">
        <w:tc>
          <w:tcPr>
            <w:tcW w:w="1738" w:type="dxa"/>
            <w:gridSpan w:val="3"/>
            <w:vMerge/>
            <w:shd w:val="clear" w:color="auto" w:fill="FBD4B4"/>
          </w:tcPr>
          <w:p w:rsidR="00F35112" w:rsidRPr="0048465C" w:rsidRDefault="00F35112" w:rsidP="00965821">
            <w:pPr>
              <w:spacing w:before="60" w:after="60"/>
              <w:rPr>
                <w:rFonts w:ascii="Times New Roman" w:hAnsi="Times New Roman" w:cs="Times New Roman"/>
                <w:b/>
              </w:rPr>
            </w:pPr>
          </w:p>
        </w:tc>
        <w:tc>
          <w:tcPr>
            <w:tcW w:w="2300" w:type="dxa"/>
            <w:gridSpan w:val="3"/>
            <w:vMerge/>
            <w:shd w:val="clear" w:color="auto" w:fill="FBD4B4"/>
          </w:tcPr>
          <w:p w:rsidR="00F35112" w:rsidRPr="0048465C" w:rsidRDefault="00F35112" w:rsidP="00965821">
            <w:pPr>
              <w:spacing w:before="60" w:after="60"/>
              <w:rPr>
                <w:rFonts w:ascii="Times New Roman" w:hAnsi="Times New Roman" w:cs="Times New Roman"/>
              </w:rPr>
            </w:pPr>
          </w:p>
        </w:tc>
        <w:tc>
          <w:tcPr>
            <w:tcW w:w="1415" w:type="dxa"/>
            <w:gridSpan w:val="2"/>
            <w:shd w:val="clear" w:color="auto" w:fill="FBD4B4"/>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Циљна год.:</w:t>
            </w:r>
          </w:p>
        </w:tc>
        <w:tc>
          <w:tcPr>
            <w:tcW w:w="744" w:type="dxa"/>
            <w:gridSpan w:val="2"/>
            <w:shd w:val="clear" w:color="auto" w:fill="FBD4B4"/>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2021</w:t>
            </w:r>
          </w:p>
        </w:tc>
        <w:tc>
          <w:tcPr>
            <w:tcW w:w="1800" w:type="dxa"/>
            <w:gridSpan w:val="11"/>
            <w:shd w:val="clear" w:color="auto" w:fill="FBD4B4"/>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Циљна вредност:</w:t>
            </w:r>
          </w:p>
        </w:tc>
        <w:tc>
          <w:tcPr>
            <w:tcW w:w="1260" w:type="dxa"/>
            <w:gridSpan w:val="3"/>
            <w:shd w:val="clear" w:color="auto" w:fill="FBD4B4"/>
          </w:tcPr>
          <w:p w:rsidR="00F35112" w:rsidRPr="0048465C" w:rsidRDefault="00B7771C" w:rsidP="00965821">
            <w:pPr>
              <w:spacing w:before="60" w:after="60"/>
              <w:rPr>
                <w:rFonts w:ascii="Times New Roman" w:hAnsi="Times New Roman" w:cs="Times New Roman"/>
              </w:rPr>
            </w:pPr>
            <w:r w:rsidRPr="0048465C">
              <w:rPr>
                <w:rFonts w:ascii="Times New Roman" w:hAnsi="Times New Roman" w:cs="Times New Roman"/>
              </w:rPr>
              <w:t>100%</w:t>
            </w:r>
          </w:p>
        </w:tc>
        <w:tc>
          <w:tcPr>
            <w:tcW w:w="1530" w:type="dxa"/>
            <w:gridSpan w:val="6"/>
            <w:vMerge/>
            <w:shd w:val="clear" w:color="auto" w:fill="FBD4B4"/>
          </w:tcPr>
          <w:p w:rsidR="00F35112" w:rsidRPr="0048465C" w:rsidRDefault="00F35112" w:rsidP="00965821">
            <w:pPr>
              <w:spacing w:before="60" w:after="60"/>
              <w:rPr>
                <w:rFonts w:ascii="Times New Roman" w:hAnsi="Times New Roman" w:cs="Times New Roman"/>
              </w:rPr>
            </w:pPr>
          </w:p>
        </w:tc>
        <w:tc>
          <w:tcPr>
            <w:tcW w:w="2443" w:type="dxa"/>
            <w:gridSpan w:val="3"/>
            <w:shd w:val="clear" w:color="auto" w:fill="FBD4B4"/>
          </w:tcPr>
          <w:p w:rsidR="00F35112" w:rsidRPr="0048465C" w:rsidRDefault="00F35112" w:rsidP="00965821">
            <w:pPr>
              <w:spacing w:before="60" w:after="60"/>
              <w:rPr>
                <w:rFonts w:ascii="Times New Roman" w:hAnsi="Times New Roman" w:cs="Times New Roman"/>
              </w:rPr>
            </w:pPr>
            <w:r w:rsidRPr="0048465C">
              <w:rPr>
                <w:rFonts w:ascii="Times New Roman" w:hAnsi="Times New Roman" w:cs="Times New Roman"/>
              </w:rPr>
              <w:t>Извештај ОШ</w:t>
            </w:r>
          </w:p>
        </w:tc>
      </w:tr>
      <w:tr w:rsidR="007055C0" w:rsidRPr="0048465C" w:rsidTr="00BF4A27">
        <w:tc>
          <w:tcPr>
            <w:tcW w:w="1738" w:type="dxa"/>
            <w:gridSpan w:val="3"/>
            <w:vMerge w:val="restart"/>
            <w:shd w:val="clear" w:color="auto" w:fill="FBD4B4"/>
            <w:vAlign w:val="center"/>
          </w:tcPr>
          <w:p w:rsidR="007055C0" w:rsidRPr="0048465C" w:rsidRDefault="007055C0" w:rsidP="00965821">
            <w:pPr>
              <w:spacing w:before="60" w:after="60"/>
              <w:jc w:val="left"/>
              <w:rPr>
                <w:rFonts w:ascii="Times New Roman" w:hAnsi="Times New Roman" w:cs="Times New Roman"/>
                <w:b/>
              </w:rPr>
            </w:pPr>
            <w:r w:rsidRPr="0048465C">
              <w:rPr>
                <w:rFonts w:ascii="Times New Roman" w:hAnsi="Times New Roman" w:cs="Times New Roman"/>
                <w:b/>
              </w:rPr>
              <w:t>Индикатор 3:</w:t>
            </w:r>
          </w:p>
        </w:tc>
        <w:tc>
          <w:tcPr>
            <w:tcW w:w="2300" w:type="dxa"/>
            <w:gridSpan w:val="3"/>
            <w:vMerge w:val="restart"/>
            <w:shd w:val="clear" w:color="auto" w:fill="FBD4B4"/>
            <w:vAlign w:val="center"/>
          </w:tcPr>
          <w:p w:rsidR="007055C0" w:rsidRPr="0048465C" w:rsidRDefault="0085165E" w:rsidP="007639FB">
            <w:pPr>
              <w:spacing w:before="60" w:after="60"/>
              <w:jc w:val="left"/>
              <w:rPr>
                <w:rFonts w:ascii="Times New Roman" w:hAnsi="Times New Roman" w:cs="Times New Roman"/>
                <w:highlight w:val="yellow"/>
              </w:rPr>
            </w:pPr>
            <w:r w:rsidRPr="0048465C">
              <w:rPr>
                <w:rFonts w:ascii="Times New Roman" w:hAnsi="Times New Roman" w:cs="Times New Roman"/>
              </w:rPr>
              <w:t>Број ромских ученика уписаних у средње школе</w:t>
            </w:r>
          </w:p>
        </w:tc>
        <w:tc>
          <w:tcPr>
            <w:tcW w:w="1415" w:type="dxa"/>
            <w:gridSpan w:val="2"/>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Базна год.:</w:t>
            </w:r>
          </w:p>
        </w:tc>
        <w:tc>
          <w:tcPr>
            <w:tcW w:w="744" w:type="dxa"/>
            <w:gridSpan w:val="2"/>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2018</w:t>
            </w:r>
          </w:p>
        </w:tc>
        <w:tc>
          <w:tcPr>
            <w:tcW w:w="1800" w:type="dxa"/>
            <w:gridSpan w:val="11"/>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Базна вредност:</w:t>
            </w:r>
          </w:p>
        </w:tc>
        <w:tc>
          <w:tcPr>
            <w:tcW w:w="1260" w:type="dxa"/>
            <w:gridSpan w:val="3"/>
            <w:shd w:val="clear" w:color="auto" w:fill="FBD4B4"/>
          </w:tcPr>
          <w:p w:rsidR="007055C0" w:rsidRPr="0048465C" w:rsidRDefault="0085165E" w:rsidP="00965821">
            <w:pPr>
              <w:spacing w:before="60" w:after="60"/>
              <w:rPr>
                <w:rFonts w:ascii="Times New Roman" w:hAnsi="Times New Roman" w:cs="Times New Roman"/>
              </w:rPr>
            </w:pPr>
            <w:r w:rsidRPr="0048465C">
              <w:rPr>
                <w:rFonts w:ascii="Times New Roman" w:hAnsi="Times New Roman" w:cs="Times New Roman"/>
              </w:rPr>
              <w:t>20</w:t>
            </w:r>
          </w:p>
        </w:tc>
        <w:tc>
          <w:tcPr>
            <w:tcW w:w="1530" w:type="dxa"/>
            <w:gridSpan w:val="6"/>
            <w:vMerge w:val="restart"/>
            <w:shd w:val="clear" w:color="auto" w:fill="FBD4B4"/>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Извор верификације:</w:t>
            </w:r>
          </w:p>
        </w:tc>
        <w:tc>
          <w:tcPr>
            <w:tcW w:w="2443" w:type="dxa"/>
            <w:gridSpan w:val="3"/>
            <w:shd w:val="clear" w:color="auto" w:fill="FBD4B4"/>
          </w:tcPr>
          <w:p w:rsidR="007055C0" w:rsidRPr="00F034F4" w:rsidRDefault="00F034F4" w:rsidP="00965821">
            <w:pPr>
              <w:spacing w:before="60" w:after="60"/>
              <w:rPr>
                <w:rFonts w:ascii="Times New Roman" w:hAnsi="Times New Roman" w:cs="Times New Roman"/>
              </w:rPr>
            </w:pPr>
            <w:r>
              <w:rPr>
                <w:rFonts w:ascii="Times New Roman" w:hAnsi="Times New Roman" w:cs="Times New Roman"/>
              </w:rPr>
              <w:t>Извештај ОШ</w:t>
            </w:r>
          </w:p>
        </w:tc>
      </w:tr>
      <w:tr w:rsidR="007055C0" w:rsidRPr="0048465C" w:rsidTr="00BF4A27">
        <w:tc>
          <w:tcPr>
            <w:tcW w:w="1738" w:type="dxa"/>
            <w:gridSpan w:val="3"/>
            <w:vMerge/>
            <w:shd w:val="clear" w:color="auto" w:fill="FBD4B4"/>
          </w:tcPr>
          <w:p w:rsidR="007055C0" w:rsidRPr="0048465C" w:rsidRDefault="007055C0" w:rsidP="00965821">
            <w:pPr>
              <w:spacing w:before="60" w:after="60"/>
              <w:rPr>
                <w:rFonts w:ascii="Times New Roman" w:hAnsi="Times New Roman" w:cs="Times New Roman"/>
              </w:rPr>
            </w:pPr>
          </w:p>
        </w:tc>
        <w:tc>
          <w:tcPr>
            <w:tcW w:w="2300" w:type="dxa"/>
            <w:gridSpan w:val="3"/>
            <w:vMerge/>
            <w:shd w:val="clear" w:color="auto" w:fill="FBD4B4"/>
            <w:vAlign w:val="center"/>
          </w:tcPr>
          <w:p w:rsidR="007055C0" w:rsidRPr="0048465C" w:rsidRDefault="007055C0" w:rsidP="00965821">
            <w:pPr>
              <w:spacing w:before="60" w:after="60"/>
              <w:jc w:val="left"/>
              <w:rPr>
                <w:rFonts w:ascii="Times New Roman" w:hAnsi="Times New Roman" w:cs="Times New Roman"/>
              </w:rPr>
            </w:pPr>
          </w:p>
        </w:tc>
        <w:tc>
          <w:tcPr>
            <w:tcW w:w="1415" w:type="dxa"/>
            <w:gridSpan w:val="2"/>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Циљна год.:</w:t>
            </w:r>
          </w:p>
        </w:tc>
        <w:tc>
          <w:tcPr>
            <w:tcW w:w="744" w:type="dxa"/>
            <w:gridSpan w:val="2"/>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2021</w:t>
            </w:r>
          </w:p>
        </w:tc>
        <w:tc>
          <w:tcPr>
            <w:tcW w:w="1800" w:type="dxa"/>
            <w:gridSpan w:val="11"/>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Циљна вредност:</w:t>
            </w:r>
          </w:p>
        </w:tc>
        <w:tc>
          <w:tcPr>
            <w:tcW w:w="1260" w:type="dxa"/>
            <w:gridSpan w:val="3"/>
            <w:shd w:val="clear" w:color="auto" w:fill="FBD4B4"/>
          </w:tcPr>
          <w:p w:rsidR="007055C0" w:rsidRPr="0048465C" w:rsidRDefault="0085165E" w:rsidP="00965821">
            <w:pPr>
              <w:spacing w:before="60" w:after="60"/>
              <w:rPr>
                <w:rFonts w:ascii="Times New Roman" w:hAnsi="Times New Roman" w:cs="Times New Roman"/>
              </w:rPr>
            </w:pPr>
            <w:r w:rsidRPr="0048465C">
              <w:rPr>
                <w:rFonts w:ascii="Times New Roman" w:hAnsi="Times New Roman" w:cs="Times New Roman"/>
              </w:rPr>
              <w:t>35</w:t>
            </w:r>
          </w:p>
        </w:tc>
        <w:tc>
          <w:tcPr>
            <w:tcW w:w="1530" w:type="dxa"/>
            <w:gridSpan w:val="6"/>
            <w:vMerge/>
            <w:shd w:val="clear" w:color="auto" w:fill="FBD4B4"/>
          </w:tcPr>
          <w:p w:rsidR="007055C0" w:rsidRPr="0048465C" w:rsidRDefault="007055C0" w:rsidP="00965821">
            <w:pPr>
              <w:spacing w:before="60" w:after="60"/>
              <w:rPr>
                <w:rFonts w:ascii="Times New Roman" w:hAnsi="Times New Roman" w:cs="Times New Roman"/>
              </w:rPr>
            </w:pPr>
          </w:p>
        </w:tc>
        <w:tc>
          <w:tcPr>
            <w:tcW w:w="2443" w:type="dxa"/>
            <w:gridSpan w:val="3"/>
            <w:shd w:val="clear" w:color="auto" w:fill="FBD4B4"/>
          </w:tcPr>
          <w:p w:rsidR="007055C0" w:rsidRPr="00F034F4" w:rsidRDefault="00F034F4" w:rsidP="00965821">
            <w:pPr>
              <w:spacing w:before="60" w:after="60"/>
              <w:rPr>
                <w:rFonts w:ascii="Times New Roman" w:hAnsi="Times New Roman" w:cs="Times New Roman"/>
              </w:rPr>
            </w:pPr>
            <w:r>
              <w:rPr>
                <w:rFonts w:ascii="Times New Roman" w:hAnsi="Times New Roman" w:cs="Times New Roman"/>
              </w:rPr>
              <w:t>Извештај ОШ</w:t>
            </w:r>
          </w:p>
        </w:tc>
      </w:tr>
      <w:tr w:rsidR="007055C0" w:rsidRPr="0048465C" w:rsidTr="009E35DB">
        <w:trPr>
          <w:trHeight w:val="890"/>
        </w:trPr>
        <w:tc>
          <w:tcPr>
            <w:tcW w:w="13230" w:type="dxa"/>
            <w:gridSpan w:val="33"/>
            <w:shd w:val="clear" w:color="auto" w:fill="FDE9D9"/>
            <w:vAlign w:val="center"/>
          </w:tcPr>
          <w:p w:rsidR="007055C0" w:rsidRPr="0048465C" w:rsidRDefault="00532257" w:rsidP="00965821">
            <w:pPr>
              <w:spacing w:before="0" w:after="200" w:line="276" w:lineRule="auto"/>
              <w:jc w:val="left"/>
              <w:rPr>
                <w:rFonts w:ascii="Times New Roman" w:hAnsi="Times New Roman" w:cs="Times New Roman"/>
                <w:b/>
              </w:rPr>
            </w:pPr>
            <w:r>
              <w:rPr>
                <w:rFonts w:ascii="Times New Roman" w:hAnsi="Times New Roman" w:cs="Times New Roman"/>
                <w:b/>
              </w:rPr>
              <w:t>МЕРА 1.1</w:t>
            </w:r>
            <w:r w:rsidR="007055C0" w:rsidRPr="0048465C">
              <w:rPr>
                <w:rFonts w:ascii="Times New Roman" w:hAnsi="Times New Roman" w:cs="Times New Roman"/>
                <w:b/>
              </w:rPr>
              <w:t xml:space="preserve"> Повећање информисаности   и укључивање родитеља ромске деце у спречавање осипања из образовног система.</w:t>
            </w:r>
          </w:p>
        </w:tc>
      </w:tr>
      <w:tr w:rsidR="007055C0" w:rsidRPr="0048465C" w:rsidTr="009C4CB5">
        <w:tc>
          <w:tcPr>
            <w:tcW w:w="716" w:type="dxa"/>
            <w:vAlign w:val="center"/>
          </w:tcPr>
          <w:p w:rsidR="007055C0" w:rsidRPr="0048465C" w:rsidRDefault="007055C0" w:rsidP="00965821">
            <w:pPr>
              <w:spacing w:before="60" w:after="60"/>
              <w:jc w:val="right"/>
              <w:rPr>
                <w:rFonts w:ascii="Times New Roman" w:hAnsi="Times New Roman" w:cs="Times New Roman"/>
              </w:rPr>
            </w:pPr>
            <w:r w:rsidRPr="0048465C">
              <w:rPr>
                <w:rFonts w:ascii="Times New Roman" w:hAnsi="Times New Roman" w:cs="Times New Roman"/>
              </w:rPr>
              <w:t>1.1.1</w:t>
            </w:r>
          </w:p>
        </w:tc>
        <w:tc>
          <w:tcPr>
            <w:tcW w:w="2086" w:type="dxa"/>
            <w:gridSpan w:val="4"/>
            <w:vAlign w:val="center"/>
          </w:tcPr>
          <w:p w:rsidR="007055C0" w:rsidRPr="0048465C" w:rsidRDefault="007055C0" w:rsidP="00E950D5">
            <w:pPr>
              <w:spacing w:before="60" w:after="60"/>
              <w:jc w:val="left"/>
              <w:rPr>
                <w:rFonts w:ascii="Times New Roman" w:hAnsi="Times New Roman" w:cs="Times New Roman"/>
              </w:rPr>
            </w:pPr>
            <w:r w:rsidRPr="0048465C">
              <w:rPr>
                <w:rFonts w:ascii="Times New Roman" w:hAnsi="Times New Roman" w:cs="Times New Roman"/>
              </w:rPr>
              <w:t>Организовање информативних, састанака са родитељима  ромске деце  предшколског и школског узраста о значају образовања</w:t>
            </w:r>
            <w:r w:rsidR="00E950D5" w:rsidRPr="0048465C">
              <w:rPr>
                <w:rFonts w:ascii="Times New Roman" w:hAnsi="Times New Roman" w:cs="Times New Roman"/>
              </w:rPr>
              <w:t xml:space="preserve"> </w:t>
            </w:r>
          </w:p>
        </w:tc>
        <w:tc>
          <w:tcPr>
            <w:tcW w:w="2241" w:type="dxa"/>
            <w:gridSpan w:val="2"/>
            <w:vAlign w:val="center"/>
          </w:tcPr>
          <w:p w:rsidR="007055C0" w:rsidRPr="0048465C" w:rsidRDefault="007055C0" w:rsidP="00275FF9">
            <w:pPr>
              <w:spacing w:before="60" w:after="60"/>
              <w:jc w:val="left"/>
              <w:rPr>
                <w:rFonts w:ascii="Times New Roman" w:hAnsi="Times New Roman" w:cs="Times New Roman"/>
                <w:color w:val="FF0000"/>
              </w:rPr>
            </w:pPr>
            <w:r w:rsidRPr="0048465C">
              <w:rPr>
                <w:rFonts w:ascii="Times New Roman" w:hAnsi="Times New Roman" w:cs="Times New Roman"/>
              </w:rPr>
              <w:t xml:space="preserve">Повећана подршка ромској деци у редовном школовању </w:t>
            </w:r>
          </w:p>
        </w:tc>
        <w:tc>
          <w:tcPr>
            <w:tcW w:w="1704" w:type="dxa"/>
            <w:gridSpan w:val="5"/>
            <w:vAlign w:val="center"/>
          </w:tcPr>
          <w:p w:rsidR="00310A03" w:rsidRPr="0048465C" w:rsidRDefault="00310A03" w:rsidP="00965821">
            <w:pPr>
              <w:spacing w:before="60" w:after="60"/>
              <w:jc w:val="left"/>
              <w:rPr>
                <w:rFonts w:ascii="Times New Roman" w:hAnsi="Times New Roman" w:cs="Times New Roman"/>
              </w:rPr>
            </w:pPr>
            <w:r w:rsidRPr="0048465C">
              <w:rPr>
                <w:rFonts w:ascii="Times New Roman" w:hAnsi="Times New Roman" w:cs="Times New Roman"/>
              </w:rPr>
              <w:t>Број одржаних састанака</w:t>
            </w:r>
          </w:p>
          <w:p w:rsidR="00465E75" w:rsidRPr="0048465C" w:rsidRDefault="00465E75" w:rsidP="00965821">
            <w:pPr>
              <w:spacing w:before="60" w:after="60"/>
              <w:jc w:val="left"/>
              <w:rPr>
                <w:rFonts w:ascii="Times New Roman" w:hAnsi="Times New Roman" w:cs="Times New Roman"/>
              </w:rPr>
            </w:pPr>
          </w:p>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Број подељеног информативног материјала на састанцима</w:t>
            </w:r>
          </w:p>
        </w:tc>
        <w:tc>
          <w:tcPr>
            <w:tcW w:w="721" w:type="dxa"/>
            <w:gridSpan w:val="3"/>
            <w:vAlign w:val="center"/>
          </w:tcPr>
          <w:p w:rsidR="002703C7" w:rsidRDefault="002703C7" w:rsidP="00965821">
            <w:pPr>
              <w:spacing w:before="60" w:after="60"/>
              <w:jc w:val="center"/>
              <w:rPr>
                <w:rFonts w:ascii="Times New Roman" w:hAnsi="Times New Roman" w:cs="Times New Roman"/>
              </w:rPr>
            </w:pPr>
          </w:p>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2018</w:t>
            </w:r>
          </w:p>
        </w:tc>
        <w:tc>
          <w:tcPr>
            <w:tcW w:w="1172" w:type="dxa"/>
            <w:gridSpan w:val="7"/>
            <w:vAlign w:val="center"/>
          </w:tcPr>
          <w:p w:rsidR="009E35DB" w:rsidRDefault="009E35DB" w:rsidP="00965821">
            <w:pPr>
              <w:spacing w:before="60" w:after="60"/>
              <w:jc w:val="center"/>
              <w:rPr>
                <w:rFonts w:ascii="Times New Roman" w:hAnsi="Times New Roman" w:cs="Times New Roman"/>
              </w:rPr>
            </w:pPr>
          </w:p>
          <w:p w:rsidR="007055C0" w:rsidRPr="002703C7" w:rsidRDefault="002703C7" w:rsidP="009E35DB">
            <w:pPr>
              <w:spacing w:before="60" w:after="60"/>
              <w:jc w:val="left"/>
              <w:rPr>
                <w:rFonts w:ascii="Times New Roman" w:hAnsi="Times New Roman" w:cs="Times New Roman"/>
              </w:rPr>
            </w:pPr>
            <w:r>
              <w:rPr>
                <w:rFonts w:ascii="Times New Roman" w:hAnsi="Times New Roman" w:cs="Times New Roman"/>
              </w:rPr>
              <w:t>/</w:t>
            </w:r>
          </w:p>
        </w:tc>
        <w:tc>
          <w:tcPr>
            <w:tcW w:w="817" w:type="dxa"/>
            <w:gridSpan w:val="3"/>
            <w:vAlign w:val="center"/>
          </w:tcPr>
          <w:p w:rsidR="00465E75" w:rsidRPr="0048465C" w:rsidRDefault="00465E75" w:rsidP="009E35DB">
            <w:pPr>
              <w:spacing w:before="60" w:after="60"/>
              <w:rPr>
                <w:rFonts w:ascii="Times New Roman" w:hAnsi="Times New Roman" w:cs="Times New Roman"/>
              </w:rPr>
            </w:pPr>
            <w:r w:rsidRPr="0048465C">
              <w:rPr>
                <w:rFonts w:ascii="Times New Roman" w:hAnsi="Times New Roman" w:cs="Times New Roman"/>
              </w:rPr>
              <w:t>6</w:t>
            </w:r>
          </w:p>
          <w:p w:rsidR="00465E75" w:rsidRPr="0048465C" w:rsidRDefault="00465E75" w:rsidP="00965821">
            <w:pPr>
              <w:spacing w:before="60" w:after="60"/>
              <w:jc w:val="center"/>
              <w:rPr>
                <w:rFonts w:ascii="Times New Roman" w:hAnsi="Times New Roman" w:cs="Times New Roman"/>
              </w:rPr>
            </w:pPr>
          </w:p>
          <w:p w:rsidR="009E35DB" w:rsidRDefault="009E35DB" w:rsidP="00965821">
            <w:pPr>
              <w:spacing w:before="60" w:after="60"/>
              <w:jc w:val="center"/>
              <w:rPr>
                <w:rFonts w:ascii="Times New Roman" w:hAnsi="Times New Roman" w:cs="Times New Roman"/>
              </w:rPr>
            </w:pPr>
          </w:p>
          <w:p w:rsidR="007055C0" w:rsidRPr="0048465C" w:rsidRDefault="00D83B05" w:rsidP="009C4CB5">
            <w:pPr>
              <w:spacing w:before="60" w:after="60"/>
              <w:rPr>
                <w:rFonts w:ascii="Times New Roman" w:hAnsi="Times New Roman" w:cs="Times New Roman"/>
              </w:rPr>
            </w:pPr>
            <w:r w:rsidRPr="0048465C">
              <w:rPr>
                <w:rFonts w:ascii="Times New Roman" w:hAnsi="Times New Roman" w:cs="Times New Roman"/>
              </w:rPr>
              <w:t>2</w:t>
            </w:r>
            <w:r w:rsidR="007055C0" w:rsidRPr="0048465C">
              <w:rPr>
                <w:rFonts w:ascii="Times New Roman" w:hAnsi="Times New Roman" w:cs="Times New Roman"/>
              </w:rPr>
              <w:t>00</w:t>
            </w:r>
          </w:p>
          <w:p w:rsidR="007055C0" w:rsidRPr="0048465C" w:rsidRDefault="007055C0" w:rsidP="00965821">
            <w:pPr>
              <w:spacing w:before="60" w:after="60"/>
              <w:jc w:val="center"/>
              <w:rPr>
                <w:rFonts w:ascii="Times New Roman" w:hAnsi="Times New Roman" w:cs="Times New Roman"/>
              </w:rPr>
            </w:pPr>
          </w:p>
        </w:tc>
        <w:tc>
          <w:tcPr>
            <w:tcW w:w="965" w:type="dxa"/>
            <w:gridSpan w:val="2"/>
            <w:vAlign w:val="center"/>
          </w:tcPr>
          <w:p w:rsidR="00465E75" w:rsidRPr="0048465C" w:rsidRDefault="00465E75" w:rsidP="0048465C">
            <w:pPr>
              <w:spacing w:before="60" w:after="60"/>
              <w:rPr>
                <w:rFonts w:ascii="Times New Roman" w:hAnsi="Times New Roman" w:cs="Times New Roman"/>
              </w:rPr>
            </w:pPr>
            <w:r w:rsidRPr="0048465C">
              <w:rPr>
                <w:rFonts w:ascii="Times New Roman" w:hAnsi="Times New Roman" w:cs="Times New Roman"/>
              </w:rPr>
              <w:t>6</w:t>
            </w:r>
          </w:p>
          <w:p w:rsidR="00D83B05" w:rsidRPr="0048465C" w:rsidRDefault="00D83B05" w:rsidP="00965821">
            <w:pPr>
              <w:spacing w:before="60" w:after="60"/>
              <w:jc w:val="center"/>
              <w:rPr>
                <w:rFonts w:ascii="Times New Roman" w:hAnsi="Times New Roman" w:cs="Times New Roman"/>
              </w:rPr>
            </w:pPr>
          </w:p>
          <w:p w:rsidR="009E35DB" w:rsidRDefault="009E35DB" w:rsidP="0048465C">
            <w:pPr>
              <w:spacing w:before="60" w:after="60"/>
              <w:rPr>
                <w:rFonts w:ascii="Times New Roman" w:hAnsi="Times New Roman" w:cs="Times New Roman"/>
              </w:rPr>
            </w:pPr>
          </w:p>
          <w:p w:rsidR="007055C0" w:rsidRPr="0048465C" w:rsidRDefault="00D83B05" w:rsidP="0048465C">
            <w:pPr>
              <w:spacing w:before="60" w:after="60"/>
              <w:rPr>
                <w:rFonts w:ascii="Times New Roman" w:hAnsi="Times New Roman" w:cs="Times New Roman"/>
              </w:rPr>
            </w:pPr>
            <w:r w:rsidRPr="0048465C">
              <w:rPr>
                <w:rFonts w:ascii="Times New Roman" w:hAnsi="Times New Roman" w:cs="Times New Roman"/>
              </w:rPr>
              <w:t>2</w:t>
            </w:r>
            <w:r w:rsidR="007055C0" w:rsidRPr="0048465C">
              <w:rPr>
                <w:rFonts w:ascii="Times New Roman" w:hAnsi="Times New Roman" w:cs="Times New Roman"/>
              </w:rPr>
              <w:t>00</w:t>
            </w:r>
          </w:p>
        </w:tc>
        <w:tc>
          <w:tcPr>
            <w:tcW w:w="965" w:type="dxa"/>
            <w:gridSpan w:val="4"/>
            <w:vAlign w:val="center"/>
          </w:tcPr>
          <w:p w:rsidR="009E35DB" w:rsidRDefault="009E35DB" w:rsidP="00965821">
            <w:pPr>
              <w:spacing w:before="60" w:after="60"/>
              <w:jc w:val="center"/>
              <w:rPr>
                <w:rFonts w:ascii="Times New Roman" w:hAnsi="Times New Roman" w:cs="Times New Roman"/>
              </w:rPr>
            </w:pPr>
          </w:p>
          <w:p w:rsidR="00465E75" w:rsidRPr="0048465C" w:rsidRDefault="00465E75" w:rsidP="009E35DB">
            <w:pPr>
              <w:spacing w:before="60" w:after="60"/>
              <w:jc w:val="left"/>
              <w:rPr>
                <w:rFonts w:ascii="Times New Roman" w:hAnsi="Times New Roman" w:cs="Times New Roman"/>
              </w:rPr>
            </w:pPr>
            <w:r w:rsidRPr="0048465C">
              <w:rPr>
                <w:rFonts w:ascii="Times New Roman" w:hAnsi="Times New Roman" w:cs="Times New Roman"/>
              </w:rPr>
              <w:t>6</w:t>
            </w:r>
          </w:p>
          <w:p w:rsidR="00D83B05" w:rsidRPr="0048465C" w:rsidRDefault="00D83B05" w:rsidP="00965821">
            <w:pPr>
              <w:spacing w:before="60" w:after="60"/>
              <w:jc w:val="center"/>
              <w:rPr>
                <w:rFonts w:ascii="Times New Roman" w:hAnsi="Times New Roman" w:cs="Times New Roman"/>
              </w:rPr>
            </w:pPr>
          </w:p>
          <w:p w:rsidR="00D83B05" w:rsidRPr="0048465C" w:rsidRDefault="00D83B05" w:rsidP="00965821">
            <w:pPr>
              <w:spacing w:before="60" w:after="60"/>
              <w:jc w:val="center"/>
              <w:rPr>
                <w:rFonts w:ascii="Times New Roman" w:hAnsi="Times New Roman" w:cs="Times New Roman"/>
              </w:rPr>
            </w:pPr>
          </w:p>
          <w:p w:rsidR="007055C0" w:rsidRPr="0048465C" w:rsidRDefault="00D83B05" w:rsidP="00965821">
            <w:pPr>
              <w:spacing w:before="60" w:after="60"/>
              <w:jc w:val="center"/>
              <w:rPr>
                <w:rFonts w:ascii="Times New Roman" w:hAnsi="Times New Roman" w:cs="Times New Roman"/>
              </w:rPr>
            </w:pPr>
            <w:r w:rsidRPr="0048465C">
              <w:rPr>
                <w:rFonts w:ascii="Times New Roman" w:hAnsi="Times New Roman" w:cs="Times New Roman"/>
              </w:rPr>
              <w:t>2</w:t>
            </w:r>
            <w:r w:rsidR="007055C0" w:rsidRPr="0048465C">
              <w:rPr>
                <w:rFonts w:ascii="Times New Roman" w:hAnsi="Times New Roman" w:cs="Times New Roman"/>
              </w:rPr>
              <w:t>00</w:t>
            </w:r>
          </w:p>
        </w:tc>
        <w:tc>
          <w:tcPr>
            <w:tcW w:w="1843" w:type="dxa"/>
            <w:gridSpan w:val="2"/>
            <w:vAlign w:val="center"/>
          </w:tcPr>
          <w:p w:rsidR="00E950D5" w:rsidRPr="0048465C" w:rsidRDefault="00E950D5" w:rsidP="00965821">
            <w:pPr>
              <w:spacing w:before="60" w:after="60"/>
              <w:jc w:val="left"/>
              <w:rPr>
                <w:rFonts w:ascii="Times New Roman" w:hAnsi="Times New Roman" w:cs="Times New Roman"/>
              </w:rPr>
            </w:pPr>
          </w:p>
          <w:p w:rsidR="00E950D5" w:rsidRPr="0048465C" w:rsidRDefault="00E950D5" w:rsidP="009E35DB">
            <w:pPr>
              <w:spacing w:before="60" w:after="60"/>
              <w:rPr>
                <w:rFonts w:ascii="Times New Roman" w:hAnsi="Times New Roman" w:cs="Times New Roman"/>
              </w:rPr>
            </w:pPr>
            <w:r w:rsidRPr="0048465C">
              <w:rPr>
                <w:rFonts w:ascii="Times New Roman" w:hAnsi="Times New Roman" w:cs="Times New Roman"/>
              </w:rPr>
              <w:t>Извештај ПУ</w:t>
            </w:r>
          </w:p>
          <w:p w:rsidR="00E950D5" w:rsidRPr="0048465C" w:rsidRDefault="00E950D5" w:rsidP="00965821">
            <w:pPr>
              <w:spacing w:before="60" w:after="60"/>
              <w:jc w:val="left"/>
              <w:rPr>
                <w:rFonts w:ascii="Times New Roman" w:hAnsi="Times New Roman" w:cs="Times New Roman"/>
              </w:rPr>
            </w:pPr>
          </w:p>
          <w:p w:rsidR="00E950D5" w:rsidRPr="0048465C" w:rsidRDefault="00E950D5" w:rsidP="00965821">
            <w:pPr>
              <w:spacing w:before="60" w:after="60"/>
              <w:jc w:val="left"/>
              <w:rPr>
                <w:rFonts w:ascii="Times New Roman" w:hAnsi="Times New Roman" w:cs="Times New Roman"/>
              </w:rPr>
            </w:pPr>
          </w:p>
          <w:p w:rsidR="007055C0" w:rsidRPr="0048465C" w:rsidRDefault="007055C0" w:rsidP="00965821">
            <w:pPr>
              <w:spacing w:before="60" w:after="60"/>
              <w:jc w:val="left"/>
              <w:rPr>
                <w:rFonts w:ascii="Times New Roman" w:hAnsi="Times New Roman" w:cs="Times New Roman"/>
              </w:rPr>
            </w:pPr>
          </w:p>
        </w:tc>
      </w:tr>
      <w:tr w:rsidR="007055C0" w:rsidRPr="0048465C" w:rsidTr="009C4CB5">
        <w:tc>
          <w:tcPr>
            <w:tcW w:w="716" w:type="dxa"/>
            <w:vAlign w:val="center"/>
          </w:tcPr>
          <w:p w:rsidR="007055C0" w:rsidRPr="0048465C" w:rsidRDefault="007055C0" w:rsidP="00965821">
            <w:pPr>
              <w:spacing w:before="60" w:after="60"/>
              <w:jc w:val="right"/>
              <w:rPr>
                <w:rFonts w:ascii="Times New Roman" w:hAnsi="Times New Roman" w:cs="Times New Roman"/>
              </w:rPr>
            </w:pPr>
            <w:r w:rsidRPr="0048465C">
              <w:rPr>
                <w:rFonts w:ascii="Times New Roman" w:hAnsi="Times New Roman" w:cs="Times New Roman"/>
              </w:rPr>
              <w:t>1.1.2</w:t>
            </w:r>
          </w:p>
        </w:tc>
        <w:tc>
          <w:tcPr>
            <w:tcW w:w="2086" w:type="dxa"/>
            <w:gridSpan w:val="4"/>
            <w:vAlign w:val="center"/>
          </w:tcPr>
          <w:p w:rsidR="007055C0" w:rsidRPr="0048465C" w:rsidRDefault="007055C0" w:rsidP="00D83B05">
            <w:pPr>
              <w:spacing w:before="60" w:after="60"/>
              <w:jc w:val="left"/>
              <w:rPr>
                <w:rFonts w:ascii="Times New Roman" w:hAnsi="Times New Roman" w:cs="Times New Roman"/>
              </w:rPr>
            </w:pPr>
            <w:r w:rsidRPr="0048465C">
              <w:rPr>
                <w:rFonts w:ascii="Times New Roman" w:hAnsi="Times New Roman" w:cs="Times New Roman"/>
              </w:rPr>
              <w:t xml:space="preserve">Информисање ПУ и ОШ о важности укључивања родитеља ромске децеу тела и органе </w:t>
            </w:r>
            <w:r w:rsidRPr="0048465C">
              <w:rPr>
                <w:rFonts w:ascii="Times New Roman" w:hAnsi="Times New Roman" w:cs="Times New Roman"/>
              </w:rPr>
              <w:lastRenderedPageBreak/>
              <w:t>који доносе одлуке</w:t>
            </w:r>
          </w:p>
        </w:tc>
        <w:tc>
          <w:tcPr>
            <w:tcW w:w="2241" w:type="dxa"/>
            <w:gridSpan w:val="2"/>
            <w:vAlign w:val="center"/>
          </w:tcPr>
          <w:p w:rsidR="007055C0" w:rsidRPr="0048465C" w:rsidRDefault="00D83B05" w:rsidP="00D83B05">
            <w:pPr>
              <w:spacing w:before="60" w:after="60"/>
              <w:jc w:val="left"/>
              <w:rPr>
                <w:rFonts w:ascii="Times New Roman" w:hAnsi="Times New Roman" w:cs="Times New Roman"/>
                <w:color w:val="FF0000"/>
              </w:rPr>
            </w:pPr>
            <w:r w:rsidRPr="0048465C">
              <w:rPr>
                <w:rFonts w:ascii="Times New Roman" w:hAnsi="Times New Roman" w:cs="Times New Roman"/>
              </w:rPr>
              <w:lastRenderedPageBreak/>
              <w:t>Повећана информисаност р</w:t>
            </w:r>
            <w:r w:rsidR="007055C0" w:rsidRPr="0048465C">
              <w:rPr>
                <w:rFonts w:ascii="Times New Roman" w:hAnsi="Times New Roman" w:cs="Times New Roman"/>
              </w:rPr>
              <w:t>одитељ</w:t>
            </w:r>
            <w:r w:rsidRPr="0048465C">
              <w:rPr>
                <w:rFonts w:ascii="Times New Roman" w:hAnsi="Times New Roman" w:cs="Times New Roman"/>
              </w:rPr>
              <w:t>а</w:t>
            </w:r>
            <w:r w:rsidR="007055C0" w:rsidRPr="0048465C">
              <w:rPr>
                <w:rFonts w:ascii="Times New Roman" w:hAnsi="Times New Roman" w:cs="Times New Roman"/>
              </w:rPr>
              <w:t xml:space="preserve"> ромске деце </w:t>
            </w:r>
          </w:p>
        </w:tc>
        <w:tc>
          <w:tcPr>
            <w:tcW w:w="1704" w:type="dxa"/>
            <w:gridSpan w:val="5"/>
            <w:vAlign w:val="center"/>
          </w:tcPr>
          <w:p w:rsidR="00227421" w:rsidRPr="0048465C" w:rsidRDefault="00227421" w:rsidP="00965821">
            <w:pPr>
              <w:spacing w:before="60" w:after="60"/>
              <w:jc w:val="left"/>
              <w:rPr>
                <w:rFonts w:ascii="Times New Roman" w:hAnsi="Times New Roman" w:cs="Times New Roman"/>
              </w:rPr>
            </w:pPr>
            <w:r w:rsidRPr="0048465C">
              <w:rPr>
                <w:rFonts w:ascii="Times New Roman" w:hAnsi="Times New Roman" w:cs="Times New Roman"/>
              </w:rPr>
              <w:t>Број достављених обавештења</w:t>
            </w:r>
          </w:p>
          <w:p w:rsidR="007055C0" w:rsidRPr="0048465C" w:rsidRDefault="007055C0" w:rsidP="00965821">
            <w:pPr>
              <w:spacing w:before="60" w:after="60"/>
              <w:jc w:val="left"/>
              <w:rPr>
                <w:rFonts w:ascii="Times New Roman" w:hAnsi="Times New Roman" w:cs="Times New Roman"/>
              </w:rPr>
            </w:pPr>
          </w:p>
        </w:tc>
        <w:tc>
          <w:tcPr>
            <w:tcW w:w="721" w:type="dxa"/>
            <w:gridSpan w:val="3"/>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2018</w:t>
            </w:r>
          </w:p>
        </w:tc>
        <w:tc>
          <w:tcPr>
            <w:tcW w:w="1172" w:type="dxa"/>
            <w:gridSpan w:val="7"/>
            <w:vAlign w:val="center"/>
          </w:tcPr>
          <w:p w:rsidR="007055C0" w:rsidRPr="002703C7" w:rsidRDefault="002703C7" w:rsidP="00965821">
            <w:pPr>
              <w:spacing w:before="60" w:after="60"/>
              <w:jc w:val="center"/>
              <w:rPr>
                <w:rFonts w:ascii="Times New Roman" w:hAnsi="Times New Roman" w:cs="Times New Roman"/>
              </w:rPr>
            </w:pPr>
            <w:r>
              <w:rPr>
                <w:rFonts w:ascii="Times New Roman" w:hAnsi="Times New Roman" w:cs="Times New Roman"/>
              </w:rPr>
              <w:t>/</w:t>
            </w:r>
          </w:p>
        </w:tc>
        <w:tc>
          <w:tcPr>
            <w:tcW w:w="817" w:type="dxa"/>
            <w:gridSpan w:val="3"/>
            <w:vAlign w:val="center"/>
          </w:tcPr>
          <w:p w:rsidR="007055C0" w:rsidRPr="0048465C" w:rsidRDefault="00227421" w:rsidP="00965821">
            <w:pPr>
              <w:spacing w:before="60" w:after="60"/>
              <w:jc w:val="center"/>
              <w:rPr>
                <w:rFonts w:ascii="Times New Roman" w:hAnsi="Times New Roman" w:cs="Times New Roman"/>
              </w:rPr>
            </w:pPr>
            <w:r w:rsidRPr="0048465C">
              <w:rPr>
                <w:rFonts w:ascii="Times New Roman" w:hAnsi="Times New Roman" w:cs="Times New Roman"/>
              </w:rPr>
              <w:t xml:space="preserve">2 </w:t>
            </w:r>
          </w:p>
        </w:tc>
        <w:tc>
          <w:tcPr>
            <w:tcW w:w="965" w:type="dxa"/>
            <w:gridSpan w:val="2"/>
            <w:vAlign w:val="center"/>
          </w:tcPr>
          <w:p w:rsidR="007055C0" w:rsidRPr="0048465C" w:rsidRDefault="007055C0" w:rsidP="00965821">
            <w:pPr>
              <w:spacing w:before="60" w:after="60"/>
              <w:jc w:val="center"/>
              <w:rPr>
                <w:rFonts w:ascii="Times New Roman" w:hAnsi="Times New Roman" w:cs="Times New Roman"/>
              </w:rPr>
            </w:pPr>
          </w:p>
        </w:tc>
        <w:tc>
          <w:tcPr>
            <w:tcW w:w="965" w:type="dxa"/>
            <w:gridSpan w:val="4"/>
            <w:vAlign w:val="center"/>
          </w:tcPr>
          <w:p w:rsidR="007055C0" w:rsidRPr="0048465C" w:rsidRDefault="007055C0" w:rsidP="00965821">
            <w:pPr>
              <w:spacing w:before="60" w:after="60"/>
              <w:jc w:val="center"/>
              <w:rPr>
                <w:rFonts w:ascii="Times New Roman" w:hAnsi="Times New Roman" w:cs="Times New Roman"/>
              </w:rPr>
            </w:pPr>
          </w:p>
        </w:tc>
        <w:tc>
          <w:tcPr>
            <w:tcW w:w="1843" w:type="dxa"/>
            <w:gridSpan w:val="2"/>
            <w:vAlign w:val="center"/>
          </w:tcPr>
          <w:p w:rsidR="007055C0" w:rsidRPr="0048465C" w:rsidRDefault="007055C0" w:rsidP="00C6323E">
            <w:pPr>
              <w:spacing w:before="60" w:after="60"/>
              <w:jc w:val="left"/>
              <w:rPr>
                <w:rFonts w:ascii="Times New Roman" w:hAnsi="Times New Roman" w:cs="Times New Roman"/>
              </w:rPr>
            </w:pPr>
            <w:r w:rsidRPr="0048465C">
              <w:rPr>
                <w:rFonts w:ascii="Times New Roman" w:hAnsi="Times New Roman" w:cs="Times New Roman"/>
              </w:rPr>
              <w:t>Извештај</w:t>
            </w:r>
            <w:r w:rsidR="00674DB1" w:rsidRPr="0048465C">
              <w:rPr>
                <w:rFonts w:ascii="Times New Roman" w:hAnsi="Times New Roman" w:cs="Times New Roman"/>
              </w:rPr>
              <w:t>ЛКТ</w:t>
            </w:r>
          </w:p>
        </w:tc>
      </w:tr>
      <w:tr w:rsidR="007055C0" w:rsidRPr="0048465C" w:rsidTr="009E35DB">
        <w:tc>
          <w:tcPr>
            <w:tcW w:w="13230" w:type="dxa"/>
            <w:gridSpan w:val="33"/>
            <w:shd w:val="clear" w:color="auto" w:fill="FDE9D9"/>
            <w:vAlign w:val="center"/>
          </w:tcPr>
          <w:p w:rsidR="007055C0" w:rsidRPr="0048465C" w:rsidRDefault="007055C0" w:rsidP="00965821">
            <w:pPr>
              <w:spacing w:before="60" w:after="60"/>
              <w:jc w:val="left"/>
              <w:rPr>
                <w:rFonts w:ascii="Times New Roman" w:hAnsi="Times New Roman" w:cs="Times New Roman"/>
                <w:b/>
              </w:rPr>
            </w:pPr>
            <w:r w:rsidRPr="0048465C">
              <w:rPr>
                <w:rFonts w:ascii="Times New Roman" w:hAnsi="Times New Roman" w:cs="Times New Roman"/>
                <w:b/>
              </w:rPr>
              <w:lastRenderedPageBreak/>
              <w:t>МЕРА 1.2  Већа информисаност и укључивање родитеља ромске деце о  значају образовања.</w:t>
            </w:r>
          </w:p>
        </w:tc>
      </w:tr>
      <w:tr w:rsidR="007055C0" w:rsidRPr="0048465C" w:rsidTr="009C4CB5">
        <w:trPr>
          <w:trHeight w:val="70"/>
        </w:trPr>
        <w:tc>
          <w:tcPr>
            <w:tcW w:w="716" w:type="dxa"/>
            <w:vAlign w:val="center"/>
          </w:tcPr>
          <w:p w:rsidR="007055C0" w:rsidRPr="0048465C" w:rsidRDefault="007055C0" w:rsidP="00965821">
            <w:pPr>
              <w:spacing w:before="60" w:after="60"/>
              <w:jc w:val="right"/>
              <w:rPr>
                <w:rFonts w:ascii="Times New Roman" w:hAnsi="Times New Roman" w:cs="Times New Roman"/>
              </w:rPr>
            </w:pPr>
            <w:r w:rsidRPr="0048465C">
              <w:rPr>
                <w:rFonts w:ascii="Times New Roman" w:hAnsi="Times New Roman" w:cs="Times New Roman"/>
              </w:rPr>
              <w:t>1.2.1</w:t>
            </w:r>
          </w:p>
        </w:tc>
        <w:tc>
          <w:tcPr>
            <w:tcW w:w="2086" w:type="dxa"/>
            <w:gridSpan w:val="4"/>
            <w:vAlign w:val="center"/>
          </w:tcPr>
          <w:p w:rsidR="007055C0" w:rsidRPr="0048465C" w:rsidRDefault="00227421" w:rsidP="00227421">
            <w:pPr>
              <w:spacing w:before="60" w:after="60"/>
              <w:jc w:val="left"/>
              <w:rPr>
                <w:rFonts w:ascii="Times New Roman" w:hAnsi="Times New Roman" w:cs="Times New Roman"/>
              </w:rPr>
            </w:pPr>
            <w:r w:rsidRPr="0048465C">
              <w:rPr>
                <w:rFonts w:ascii="Times New Roman" w:hAnsi="Times New Roman" w:cs="Times New Roman"/>
              </w:rPr>
              <w:t xml:space="preserve">Обезбеђивање економских цена за упис у ППП, за </w:t>
            </w:r>
            <w:r w:rsidR="000A7B1F" w:rsidRPr="0048465C">
              <w:rPr>
                <w:rFonts w:ascii="Times New Roman" w:hAnsi="Times New Roman" w:cs="Times New Roman"/>
              </w:rPr>
              <w:t xml:space="preserve">ромску </w:t>
            </w:r>
            <w:r w:rsidRPr="0048465C">
              <w:rPr>
                <w:rFonts w:ascii="Times New Roman" w:hAnsi="Times New Roman" w:cs="Times New Roman"/>
              </w:rPr>
              <w:t>децу узраста од 3 -5,5 година</w:t>
            </w:r>
          </w:p>
        </w:tc>
        <w:tc>
          <w:tcPr>
            <w:tcW w:w="2241" w:type="dxa"/>
            <w:gridSpan w:val="2"/>
            <w:vAlign w:val="center"/>
          </w:tcPr>
          <w:p w:rsidR="007055C0" w:rsidRPr="0048465C" w:rsidRDefault="007055C0" w:rsidP="00310A03">
            <w:pPr>
              <w:spacing w:before="60" w:after="60"/>
              <w:jc w:val="left"/>
              <w:rPr>
                <w:rFonts w:ascii="Times New Roman" w:hAnsi="Times New Roman" w:cs="Times New Roman"/>
              </w:rPr>
            </w:pPr>
            <w:r w:rsidRPr="0048465C">
              <w:rPr>
                <w:rFonts w:ascii="Times New Roman" w:hAnsi="Times New Roman" w:cs="Times New Roman"/>
              </w:rPr>
              <w:t>Повећа</w:t>
            </w:r>
            <w:r w:rsidR="00310A03" w:rsidRPr="0048465C">
              <w:rPr>
                <w:rFonts w:ascii="Times New Roman" w:hAnsi="Times New Roman" w:cs="Times New Roman"/>
              </w:rPr>
              <w:t>н</w:t>
            </w:r>
            <w:r w:rsidRPr="0048465C">
              <w:rPr>
                <w:rFonts w:ascii="Times New Roman" w:hAnsi="Times New Roman" w:cs="Times New Roman"/>
              </w:rPr>
              <w:t xml:space="preserve"> обухват ромске деце узраста 3 -5,5 у  ППП</w:t>
            </w:r>
          </w:p>
        </w:tc>
        <w:tc>
          <w:tcPr>
            <w:tcW w:w="1704" w:type="dxa"/>
            <w:gridSpan w:val="5"/>
            <w:vAlign w:val="center"/>
          </w:tcPr>
          <w:p w:rsidR="007055C0" w:rsidRPr="0048465C" w:rsidRDefault="00227421" w:rsidP="00227421">
            <w:pPr>
              <w:spacing w:before="60" w:after="60"/>
              <w:jc w:val="left"/>
              <w:rPr>
                <w:rFonts w:ascii="Times New Roman" w:hAnsi="Times New Roman" w:cs="Times New Roman"/>
              </w:rPr>
            </w:pPr>
            <w:r w:rsidRPr="0048465C">
              <w:rPr>
                <w:rFonts w:ascii="Times New Roman" w:hAnsi="Times New Roman" w:cs="Times New Roman"/>
              </w:rPr>
              <w:t xml:space="preserve">Број </w:t>
            </w:r>
            <w:r w:rsidR="000A7B1F" w:rsidRPr="0048465C">
              <w:rPr>
                <w:rFonts w:ascii="Times New Roman" w:hAnsi="Times New Roman" w:cs="Times New Roman"/>
              </w:rPr>
              <w:t xml:space="preserve">ромске </w:t>
            </w:r>
            <w:r w:rsidRPr="0048465C">
              <w:rPr>
                <w:rFonts w:ascii="Times New Roman" w:hAnsi="Times New Roman" w:cs="Times New Roman"/>
              </w:rPr>
              <w:t>деце узраста од 3-5,5 година , уписаних по економским ценама  у ПП</w:t>
            </w:r>
          </w:p>
        </w:tc>
        <w:tc>
          <w:tcPr>
            <w:tcW w:w="729" w:type="dxa"/>
            <w:gridSpan w:val="4"/>
            <w:vAlign w:val="center"/>
          </w:tcPr>
          <w:p w:rsidR="009C4CB5" w:rsidRDefault="009C4CB5" w:rsidP="00965821">
            <w:pPr>
              <w:spacing w:before="60" w:after="60"/>
              <w:jc w:val="center"/>
              <w:rPr>
                <w:rFonts w:ascii="Times New Roman" w:hAnsi="Times New Roman" w:cs="Times New Roman"/>
              </w:rPr>
            </w:pPr>
          </w:p>
          <w:p w:rsidR="007055C0" w:rsidRPr="0048465C" w:rsidRDefault="00227421" w:rsidP="00965821">
            <w:pPr>
              <w:spacing w:before="60" w:after="60"/>
              <w:jc w:val="center"/>
              <w:rPr>
                <w:rFonts w:ascii="Times New Roman" w:hAnsi="Times New Roman" w:cs="Times New Roman"/>
              </w:rPr>
            </w:pPr>
            <w:r w:rsidRPr="0048465C">
              <w:rPr>
                <w:rFonts w:ascii="Times New Roman" w:hAnsi="Times New Roman" w:cs="Times New Roman"/>
              </w:rPr>
              <w:t>2018</w:t>
            </w:r>
          </w:p>
        </w:tc>
        <w:tc>
          <w:tcPr>
            <w:tcW w:w="1164" w:type="dxa"/>
            <w:gridSpan w:val="6"/>
            <w:vAlign w:val="center"/>
          </w:tcPr>
          <w:p w:rsidR="009C4CB5" w:rsidRDefault="009C4CB5" w:rsidP="009C4CB5">
            <w:pPr>
              <w:spacing w:before="60" w:after="60"/>
              <w:rPr>
                <w:rFonts w:ascii="Times New Roman" w:hAnsi="Times New Roman" w:cs="Times New Roman"/>
              </w:rPr>
            </w:pPr>
          </w:p>
          <w:p w:rsidR="007055C0" w:rsidRPr="0048465C" w:rsidRDefault="00227421" w:rsidP="009C4CB5">
            <w:pPr>
              <w:spacing w:before="60" w:after="60"/>
              <w:rPr>
                <w:rFonts w:ascii="Times New Roman" w:hAnsi="Times New Roman" w:cs="Times New Roman"/>
              </w:rPr>
            </w:pPr>
            <w:r w:rsidRPr="0048465C">
              <w:rPr>
                <w:rFonts w:ascii="Times New Roman" w:hAnsi="Times New Roman" w:cs="Times New Roman"/>
              </w:rPr>
              <w:t>16</w:t>
            </w:r>
          </w:p>
        </w:tc>
        <w:tc>
          <w:tcPr>
            <w:tcW w:w="817" w:type="dxa"/>
            <w:gridSpan w:val="3"/>
            <w:vAlign w:val="center"/>
          </w:tcPr>
          <w:p w:rsidR="00227421" w:rsidRPr="0048465C" w:rsidRDefault="00227421" w:rsidP="00965821">
            <w:pPr>
              <w:spacing w:before="60" w:after="60"/>
              <w:rPr>
                <w:rFonts w:ascii="Times New Roman" w:hAnsi="Times New Roman" w:cs="Times New Roman"/>
              </w:rPr>
            </w:pPr>
            <w:r w:rsidRPr="0048465C">
              <w:rPr>
                <w:rFonts w:ascii="Times New Roman" w:hAnsi="Times New Roman" w:cs="Times New Roman"/>
              </w:rPr>
              <w:t xml:space="preserve"> </w:t>
            </w:r>
          </w:p>
          <w:p w:rsidR="007055C0" w:rsidRPr="009C4CB5" w:rsidRDefault="009C4CB5" w:rsidP="00965821">
            <w:pPr>
              <w:spacing w:before="60" w:after="60"/>
              <w:rPr>
                <w:rFonts w:ascii="Times New Roman" w:hAnsi="Times New Roman" w:cs="Times New Roman"/>
              </w:rPr>
            </w:pPr>
            <w:r>
              <w:rPr>
                <w:rFonts w:ascii="Times New Roman" w:hAnsi="Times New Roman" w:cs="Times New Roman"/>
              </w:rPr>
              <w:t xml:space="preserve"> </w:t>
            </w:r>
            <w:r w:rsidR="00DD0795" w:rsidRPr="0048465C">
              <w:rPr>
                <w:rFonts w:ascii="Times New Roman" w:hAnsi="Times New Roman" w:cs="Times New Roman"/>
              </w:rPr>
              <w:t>20</w:t>
            </w:r>
          </w:p>
        </w:tc>
        <w:tc>
          <w:tcPr>
            <w:tcW w:w="965" w:type="dxa"/>
            <w:gridSpan w:val="2"/>
            <w:vAlign w:val="center"/>
          </w:tcPr>
          <w:p w:rsidR="007055C0" w:rsidRPr="0048465C" w:rsidRDefault="007055C0" w:rsidP="00965821">
            <w:pPr>
              <w:spacing w:before="60" w:after="60"/>
              <w:jc w:val="center"/>
              <w:rPr>
                <w:rFonts w:ascii="Times New Roman" w:hAnsi="Times New Roman" w:cs="Times New Roman"/>
              </w:rPr>
            </w:pPr>
          </w:p>
          <w:p w:rsidR="007055C0" w:rsidRPr="0048465C" w:rsidRDefault="00DD0795" w:rsidP="00965821">
            <w:pPr>
              <w:spacing w:before="60" w:after="60"/>
              <w:rPr>
                <w:rFonts w:ascii="Times New Roman" w:hAnsi="Times New Roman" w:cs="Times New Roman"/>
              </w:rPr>
            </w:pPr>
            <w:r w:rsidRPr="0048465C">
              <w:rPr>
                <w:rFonts w:ascii="Times New Roman" w:hAnsi="Times New Roman" w:cs="Times New Roman"/>
              </w:rPr>
              <w:t xml:space="preserve">25             </w:t>
            </w:r>
          </w:p>
        </w:tc>
        <w:tc>
          <w:tcPr>
            <w:tcW w:w="965" w:type="dxa"/>
            <w:gridSpan w:val="4"/>
            <w:vAlign w:val="center"/>
          </w:tcPr>
          <w:p w:rsidR="007055C0" w:rsidRPr="0048465C" w:rsidRDefault="007055C0" w:rsidP="00965821">
            <w:pPr>
              <w:spacing w:before="60" w:after="60"/>
              <w:jc w:val="center"/>
              <w:rPr>
                <w:rFonts w:ascii="Times New Roman" w:hAnsi="Times New Roman" w:cs="Times New Roman"/>
              </w:rPr>
            </w:pPr>
          </w:p>
          <w:p w:rsidR="007055C0" w:rsidRPr="0048465C" w:rsidRDefault="007055C0" w:rsidP="00965821">
            <w:pPr>
              <w:spacing w:before="60" w:after="60"/>
              <w:jc w:val="center"/>
              <w:rPr>
                <w:rFonts w:ascii="Times New Roman" w:hAnsi="Times New Roman" w:cs="Times New Roman"/>
              </w:rPr>
            </w:pPr>
          </w:p>
          <w:p w:rsidR="009C4CB5" w:rsidRDefault="00DD0795" w:rsidP="002703C7">
            <w:pPr>
              <w:spacing w:before="60" w:after="60"/>
              <w:rPr>
                <w:rFonts w:ascii="Times New Roman" w:hAnsi="Times New Roman" w:cs="Times New Roman"/>
              </w:rPr>
            </w:pPr>
            <w:r w:rsidRPr="0048465C">
              <w:rPr>
                <w:rFonts w:ascii="Times New Roman" w:hAnsi="Times New Roman" w:cs="Times New Roman"/>
              </w:rPr>
              <w:t xml:space="preserve">  </w:t>
            </w:r>
          </w:p>
          <w:p w:rsidR="009C4CB5" w:rsidRDefault="009C4CB5" w:rsidP="002703C7">
            <w:pPr>
              <w:spacing w:before="60" w:after="60"/>
              <w:rPr>
                <w:rFonts w:ascii="Times New Roman" w:hAnsi="Times New Roman" w:cs="Times New Roman"/>
              </w:rPr>
            </w:pPr>
          </w:p>
          <w:p w:rsidR="007055C0" w:rsidRPr="0048465C" w:rsidRDefault="00227421" w:rsidP="002703C7">
            <w:pPr>
              <w:spacing w:before="60" w:after="60"/>
              <w:rPr>
                <w:rFonts w:ascii="Times New Roman" w:hAnsi="Times New Roman" w:cs="Times New Roman"/>
              </w:rPr>
            </w:pPr>
            <w:r w:rsidRPr="0048465C">
              <w:rPr>
                <w:rFonts w:ascii="Times New Roman" w:hAnsi="Times New Roman" w:cs="Times New Roman"/>
              </w:rPr>
              <w:t>25</w:t>
            </w:r>
          </w:p>
          <w:p w:rsidR="007055C0" w:rsidRPr="0048465C" w:rsidRDefault="007055C0" w:rsidP="00965821">
            <w:pPr>
              <w:spacing w:before="60" w:after="60"/>
              <w:jc w:val="center"/>
              <w:rPr>
                <w:rFonts w:ascii="Times New Roman" w:hAnsi="Times New Roman" w:cs="Times New Roman"/>
              </w:rPr>
            </w:pPr>
          </w:p>
          <w:p w:rsidR="007055C0" w:rsidRPr="0048465C" w:rsidRDefault="007055C0" w:rsidP="00965821">
            <w:pPr>
              <w:spacing w:before="60" w:after="60"/>
              <w:jc w:val="center"/>
              <w:rPr>
                <w:rFonts w:ascii="Times New Roman" w:hAnsi="Times New Roman" w:cs="Times New Roman"/>
              </w:rPr>
            </w:pPr>
          </w:p>
          <w:p w:rsidR="007055C0" w:rsidRPr="0048465C" w:rsidRDefault="007055C0" w:rsidP="00965821">
            <w:pPr>
              <w:spacing w:before="60" w:after="60"/>
              <w:jc w:val="left"/>
              <w:rPr>
                <w:rFonts w:ascii="Times New Roman" w:hAnsi="Times New Roman" w:cs="Times New Roman"/>
              </w:rPr>
            </w:pPr>
          </w:p>
        </w:tc>
        <w:tc>
          <w:tcPr>
            <w:tcW w:w="1843" w:type="dxa"/>
            <w:gridSpan w:val="2"/>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Извештај  ЛС –оделење за привреду и финансије</w:t>
            </w:r>
          </w:p>
        </w:tc>
      </w:tr>
      <w:tr w:rsidR="007055C0" w:rsidRPr="0048465C" w:rsidTr="009C4CB5">
        <w:tc>
          <w:tcPr>
            <w:tcW w:w="716" w:type="dxa"/>
            <w:vAlign w:val="center"/>
          </w:tcPr>
          <w:p w:rsidR="007055C0" w:rsidRPr="0048465C" w:rsidRDefault="007055C0" w:rsidP="00965821">
            <w:pPr>
              <w:spacing w:before="60" w:after="60"/>
              <w:jc w:val="right"/>
              <w:rPr>
                <w:rFonts w:ascii="Times New Roman" w:hAnsi="Times New Roman" w:cs="Times New Roman"/>
              </w:rPr>
            </w:pPr>
            <w:r w:rsidRPr="0048465C">
              <w:rPr>
                <w:rFonts w:ascii="Times New Roman" w:hAnsi="Times New Roman" w:cs="Times New Roman"/>
              </w:rPr>
              <w:t>1.2.2</w:t>
            </w:r>
          </w:p>
        </w:tc>
        <w:tc>
          <w:tcPr>
            <w:tcW w:w="2086" w:type="dxa"/>
            <w:gridSpan w:val="4"/>
            <w:vAlign w:val="center"/>
          </w:tcPr>
          <w:p w:rsidR="007055C0" w:rsidRPr="0048465C" w:rsidRDefault="007055C0" w:rsidP="00965821">
            <w:pPr>
              <w:spacing w:before="60" w:after="60"/>
              <w:jc w:val="left"/>
              <w:rPr>
                <w:rFonts w:ascii="Times New Roman" w:hAnsi="Times New Roman" w:cs="Times New Roman"/>
                <w:b/>
                <w:bCs/>
                <w:spacing w:val="-3"/>
              </w:rPr>
            </w:pPr>
            <w:r w:rsidRPr="0048465C">
              <w:rPr>
                <w:rFonts w:ascii="Times New Roman" w:hAnsi="Times New Roman" w:cs="Times New Roman"/>
              </w:rPr>
              <w:t xml:space="preserve">Организовање целодневног допунског </w:t>
            </w:r>
            <w:r w:rsidR="00674DB1" w:rsidRPr="0048465C">
              <w:rPr>
                <w:rFonts w:ascii="Times New Roman" w:hAnsi="Times New Roman" w:cs="Times New Roman"/>
              </w:rPr>
              <w:t>школског</w:t>
            </w:r>
            <w:r w:rsidRPr="0048465C">
              <w:rPr>
                <w:rFonts w:ascii="Times New Roman" w:hAnsi="Times New Roman" w:cs="Times New Roman"/>
                <w:spacing w:val="2"/>
              </w:rPr>
              <w:t>програма за ромску децу</w:t>
            </w:r>
          </w:p>
        </w:tc>
        <w:tc>
          <w:tcPr>
            <w:tcW w:w="2241" w:type="dxa"/>
            <w:gridSpan w:val="2"/>
            <w:vAlign w:val="center"/>
          </w:tcPr>
          <w:p w:rsidR="00E950D5" w:rsidRPr="0048465C" w:rsidRDefault="00E950D5" w:rsidP="00310A03">
            <w:pPr>
              <w:spacing w:before="60" w:after="60"/>
              <w:jc w:val="left"/>
              <w:rPr>
                <w:rFonts w:ascii="Times New Roman" w:hAnsi="Times New Roman" w:cs="Times New Roman"/>
              </w:rPr>
            </w:pPr>
          </w:p>
          <w:p w:rsidR="00275FF9" w:rsidRPr="0048465C" w:rsidRDefault="00275FF9" w:rsidP="00310A03">
            <w:pPr>
              <w:spacing w:before="60" w:after="60"/>
              <w:jc w:val="left"/>
              <w:rPr>
                <w:rFonts w:ascii="Times New Roman" w:hAnsi="Times New Roman" w:cs="Times New Roman"/>
              </w:rPr>
            </w:pPr>
            <w:r w:rsidRPr="0048465C">
              <w:rPr>
                <w:rFonts w:ascii="Times New Roman" w:hAnsi="Times New Roman" w:cs="Times New Roman"/>
              </w:rPr>
              <w:t>Обезбеђени услови за допунску наставу</w:t>
            </w:r>
          </w:p>
        </w:tc>
        <w:tc>
          <w:tcPr>
            <w:tcW w:w="1704" w:type="dxa"/>
            <w:gridSpan w:val="5"/>
            <w:vAlign w:val="center"/>
          </w:tcPr>
          <w:p w:rsidR="007055C0" w:rsidRPr="0048465C" w:rsidRDefault="007055C0" w:rsidP="00965821">
            <w:pPr>
              <w:spacing w:before="60" w:after="60"/>
              <w:jc w:val="left"/>
              <w:rPr>
                <w:rFonts w:ascii="Times New Roman" w:hAnsi="Times New Roman" w:cs="Times New Roman"/>
              </w:rPr>
            </w:pPr>
          </w:p>
          <w:p w:rsidR="00310A03" w:rsidRPr="0048465C" w:rsidRDefault="00310A03" w:rsidP="00965821">
            <w:pPr>
              <w:spacing w:before="60" w:after="60"/>
              <w:jc w:val="left"/>
              <w:rPr>
                <w:rFonts w:ascii="Times New Roman" w:hAnsi="Times New Roman" w:cs="Times New Roman"/>
              </w:rPr>
            </w:pPr>
            <w:r w:rsidRPr="0048465C">
              <w:rPr>
                <w:rFonts w:ascii="Times New Roman" w:hAnsi="Times New Roman" w:cs="Times New Roman"/>
              </w:rPr>
              <w:t>Број деце</w:t>
            </w:r>
            <w:r w:rsidR="00275FF9" w:rsidRPr="0048465C">
              <w:rPr>
                <w:rFonts w:ascii="Times New Roman" w:hAnsi="Times New Roman" w:cs="Times New Roman"/>
              </w:rPr>
              <w:t xml:space="preserve"> обухваћено програмом</w:t>
            </w:r>
            <w:r w:rsidRPr="0048465C">
              <w:rPr>
                <w:rFonts w:ascii="Times New Roman" w:hAnsi="Times New Roman" w:cs="Times New Roman"/>
              </w:rPr>
              <w:t xml:space="preserve"> ......</w:t>
            </w:r>
          </w:p>
        </w:tc>
        <w:tc>
          <w:tcPr>
            <w:tcW w:w="729" w:type="dxa"/>
            <w:gridSpan w:val="4"/>
            <w:vAlign w:val="center"/>
          </w:tcPr>
          <w:p w:rsidR="007055C0" w:rsidRPr="002703C7" w:rsidRDefault="002703C7" w:rsidP="00965821">
            <w:pPr>
              <w:spacing w:before="60" w:after="60"/>
              <w:jc w:val="center"/>
              <w:rPr>
                <w:rFonts w:ascii="Times New Roman" w:hAnsi="Times New Roman" w:cs="Times New Roman"/>
              </w:rPr>
            </w:pPr>
            <w:r>
              <w:rPr>
                <w:rFonts w:ascii="Times New Roman" w:hAnsi="Times New Roman" w:cs="Times New Roman"/>
              </w:rPr>
              <w:t>2018</w:t>
            </w:r>
          </w:p>
        </w:tc>
        <w:tc>
          <w:tcPr>
            <w:tcW w:w="1164" w:type="dxa"/>
            <w:gridSpan w:val="6"/>
            <w:vAlign w:val="center"/>
          </w:tcPr>
          <w:p w:rsidR="007055C0" w:rsidRPr="002703C7" w:rsidRDefault="002703C7" w:rsidP="00965821">
            <w:pPr>
              <w:spacing w:before="60" w:after="60"/>
              <w:jc w:val="center"/>
              <w:rPr>
                <w:rFonts w:ascii="Times New Roman" w:hAnsi="Times New Roman" w:cs="Times New Roman"/>
              </w:rPr>
            </w:pPr>
            <w:r>
              <w:rPr>
                <w:rFonts w:ascii="Times New Roman" w:hAnsi="Times New Roman" w:cs="Times New Roman"/>
              </w:rPr>
              <w:t>/</w:t>
            </w:r>
          </w:p>
        </w:tc>
        <w:tc>
          <w:tcPr>
            <w:tcW w:w="817" w:type="dxa"/>
            <w:gridSpan w:val="3"/>
            <w:vAlign w:val="center"/>
          </w:tcPr>
          <w:p w:rsidR="007055C0" w:rsidRPr="0048465C" w:rsidRDefault="00E950D5" w:rsidP="003576A8">
            <w:pPr>
              <w:spacing w:before="60" w:after="60"/>
              <w:jc w:val="left"/>
              <w:rPr>
                <w:rFonts w:ascii="Times New Roman" w:hAnsi="Times New Roman" w:cs="Times New Roman"/>
              </w:rPr>
            </w:pPr>
            <w:r w:rsidRPr="0048465C">
              <w:rPr>
                <w:rFonts w:ascii="Times New Roman" w:hAnsi="Times New Roman" w:cs="Times New Roman"/>
              </w:rPr>
              <w:t>75</w:t>
            </w:r>
          </w:p>
        </w:tc>
        <w:tc>
          <w:tcPr>
            <w:tcW w:w="965" w:type="dxa"/>
            <w:gridSpan w:val="2"/>
            <w:vAlign w:val="center"/>
          </w:tcPr>
          <w:p w:rsidR="007055C0" w:rsidRPr="0048465C" w:rsidRDefault="00E950D5" w:rsidP="003576A8">
            <w:pPr>
              <w:spacing w:before="60" w:after="60"/>
              <w:jc w:val="left"/>
              <w:rPr>
                <w:rFonts w:ascii="Times New Roman" w:hAnsi="Times New Roman" w:cs="Times New Roman"/>
              </w:rPr>
            </w:pPr>
            <w:r w:rsidRPr="0048465C">
              <w:rPr>
                <w:rFonts w:ascii="Times New Roman" w:hAnsi="Times New Roman" w:cs="Times New Roman"/>
              </w:rPr>
              <w:t>75</w:t>
            </w:r>
          </w:p>
        </w:tc>
        <w:tc>
          <w:tcPr>
            <w:tcW w:w="965" w:type="dxa"/>
            <w:gridSpan w:val="4"/>
            <w:vAlign w:val="center"/>
          </w:tcPr>
          <w:p w:rsidR="007055C0" w:rsidRPr="0048465C" w:rsidRDefault="00E950D5" w:rsidP="003576A8">
            <w:pPr>
              <w:spacing w:before="60" w:after="60"/>
              <w:jc w:val="left"/>
              <w:rPr>
                <w:rFonts w:ascii="Times New Roman" w:hAnsi="Times New Roman" w:cs="Times New Roman"/>
              </w:rPr>
            </w:pPr>
            <w:r w:rsidRPr="0048465C">
              <w:rPr>
                <w:rFonts w:ascii="Times New Roman" w:hAnsi="Times New Roman" w:cs="Times New Roman"/>
              </w:rPr>
              <w:t>75</w:t>
            </w:r>
          </w:p>
        </w:tc>
        <w:tc>
          <w:tcPr>
            <w:tcW w:w="1843" w:type="dxa"/>
            <w:gridSpan w:val="2"/>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Извештај педагошког асистента</w:t>
            </w:r>
          </w:p>
        </w:tc>
      </w:tr>
      <w:tr w:rsidR="007055C0" w:rsidRPr="0048465C" w:rsidTr="005B3810">
        <w:trPr>
          <w:trHeight w:val="77"/>
        </w:trPr>
        <w:tc>
          <w:tcPr>
            <w:tcW w:w="716" w:type="dxa"/>
            <w:vMerge w:val="restart"/>
            <w:vAlign w:val="center"/>
          </w:tcPr>
          <w:p w:rsidR="007055C0" w:rsidRPr="0048465C" w:rsidRDefault="00D452AB" w:rsidP="00965821">
            <w:pPr>
              <w:spacing w:before="60" w:after="60"/>
              <w:jc w:val="right"/>
              <w:rPr>
                <w:rFonts w:ascii="Times New Roman" w:hAnsi="Times New Roman" w:cs="Times New Roman"/>
              </w:rPr>
            </w:pPr>
            <w:r>
              <w:rPr>
                <w:rFonts w:ascii="Times New Roman" w:hAnsi="Times New Roman" w:cs="Times New Roman"/>
              </w:rPr>
              <w:t>1.2.</w:t>
            </w:r>
            <w:r w:rsidR="007055C0" w:rsidRPr="0048465C">
              <w:rPr>
                <w:rFonts w:ascii="Times New Roman" w:hAnsi="Times New Roman" w:cs="Times New Roman"/>
              </w:rPr>
              <w:t>3</w:t>
            </w:r>
          </w:p>
        </w:tc>
        <w:tc>
          <w:tcPr>
            <w:tcW w:w="2086" w:type="dxa"/>
            <w:gridSpan w:val="4"/>
            <w:vMerge w:val="restart"/>
            <w:vAlign w:val="center"/>
          </w:tcPr>
          <w:p w:rsidR="007055C0" w:rsidRPr="0048465C" w:rsidRDefault="00A37019" w:rsidP="00965821">
            <w:pPr>
              <w:spacing w:before="60" w:after="60"/>
              <w:jc w:val="left"/>
              <w:rPr>
                <w:rFonts w:ascii="Times New Roman" w:hAnsi="Times New Roman" w:cs="Times New Roman"/>
              </w:rPr>
            </w:pPr>
            <w:r w:rsidRPr="0048465C">
              <w:rPr>
                <w:rFonts w:ascii="Times New Roman" w:hAnsi="Times New Roman" w:cs="Times New Roman"/>
              </w:rPr>
              <w:t>Е</w:t>
            </w:r>
            <w:r w:rsidR="000A7B1F" w:rsidRPr="0048465C">
              <w:rPr>
                <w:rFonts w:ascii="Times New Roman" w:hAnsi="Times New Roman" w:cs="Times New Roman"/>
              </w:rPr>
              <w:t>дукативн</w:t>
            </w:r>
            <w:r w:rsidRPr="0048465C">
              <w:rPr>
                <w:rFonts w:ascii="Times New Roman" w:hAnsi="Times New Roman" w:cs="Times New Roman"/>
              </w:rPr>
              <w:t>е</w:t>
            </w:r>
            <w:r w:rsidR="000A7B1F" w:rsidRPr="0048465C">
              <w:rPr>
                <w:rFonts w:ascii="Times New Roman" w:hAnsi="Times New Roman" w:cs="Times New Roman"/>
              </w:rPr>
              <w:t xml:space="preserve"> радиониц</w:t>
            </w:r>
            <w:r w:rsidRPr="0048465C">
              <w:rPr>
                <w:rFonts w:ascii="Times New Roman" w:hAnsi="Times New Roman" w:cs="Times New Roman"/>
              </w:rPr>
              <w:t>е</w:t>
            </w:r>
            <w:r w:rsidR="000A7B1F" w:rsidRPr="0048465C">
              <w:rPr>
                <w:rFonts w:ascii="Times New Roman" w:hAnsi="Times New Roman" w:cs="Times New Roman"/>
              </w:rPr>
              <w:t xml:space="preserve"> за  ромске ђаке о значају наставка школовања после завршене основне школе,  са посебним </w:t>
            </w:r>
            <w:r w:rsidR="001A1A3F" w:rsidRPr="0048465C">
              <w:rPr>
                <w:rFonts w:ascii="Times New Roman" w:hAnsi="Times New Roman" w:cs="Times New Roman"/>
              </w:rPr>
              <w:t>освртом на Ромкиње</w:t>
            </w:r>
          </w:p>
        </w:tc>
        <w:tc>
          <w:tcPr>
            <w:tcW w:w="2241" w:type="dxa"/>
            <w:gridSpan w:val="2"/>
            <w:vMerge w:val="restart"/>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Повећана мотивисаност ромских ђака и већа подршка родитеља за даље школовање</w:t>
            </w:r>
          </w:p>
        </w:tc>
        <w:tc>
          <w:tcPr>
            <w:tcW w:w="1704" w:type="dxa"/>
            <w:gridSpan w:val="5"/>
            <w:vAlign w:val="center"/>
          </w:tcPr>
          <w:p w:rsidR="007055C0" w:rsidRDefault="007055C0" w:rsidP="00965821">
            <w:pPr>
              <w:spacing w:before="60" w:after="60"/>
              <w:jc w:val="left"/>
              <w:rPr>
                <w:rFonts w:ascii="Times New Roman" w:hAnsi="Times New Roman" w:cs="Times New Roman"/>
              </w:rPr>
            </w:pPr>
            <w:r w:rsidRPr="0048465C">
              <w:rPr>
                <w:rFonts w:ascii="Times New Roman" w:hAnsi="Times New Roman" w:cs="Times New Roman"/>
              </w:rPr>
              <w:t>Број организованих радионица за ђаке у школама</w:t>
            </w:r>
          </w:p>
          <w:p w:rsidR="005B3810" w:rsidRDefault="005B3810" w:rsidP="00965821">
            <w:pPr>
              <w:spacing w:before="60" w:after="60"/>
              <w:jc w:val="left"/>
              <w:rPr>
                <w:rFonts w:ascii="Times New Roman" w:hAnsi="Times New Roman" w:cs="Times New Roman"/>
              </w:rPr>
            </w:pPr>
          </w:p>
          <w:p w:rsidR="005B3810" w:rsidRDefault="005B3810" w:rsidP="00965821">
            <w:pPr>
              <w:spacing w:before="60" w:after="60"/>
              <w:jc w:val="left"/>
              <w:rPr>
                <w:rFonts w:ascii="Times New Roman" w:hAnsi="Times New Roman" w:cs="Times New Roman"/>
              </w:rPr>
            </w:pPr>
          </w:p>
          <w:p w:rsidR="005B3810" w:rsidRPr="005B3810" w:rsidRDefault="005B3810" w:rsidP="00965821">
            <w:pPr>
              <w:spacing w:before="60" w:after="60"/>
              <w:jc w:val="left"/>
              <w:rPr>
                <w:rFonts w:ascii="Times New Roman" w:hAnsi="Times New Roman" w:cs="Times New Roman"/>
              </w:rPr>
            </w:pPr>
          </w:p>
        </w:tc>
        <w:tc>
          <w:tcPr>
            <w:tcW w:w="729" w:type="dxa"/>
            <w:gridSpan w:val="4"/>
            <w:vAlign w:val="center"/>
          </w:tcPr>
          <w:p w:rsidR="007055C0" w:rsidRPr="002703C7" w:rsidRDefault="002703C7" w:rsidP="003576A8">
            <w:pPr>
              <w:spacing w:before="60" w:after="60"/>
              <w:jc w:val="left"/>
              <w:rPr>
                <w:rFonts w:ascii="Times New Roman" w:hAnsi="Times New Roman" w:cs="Times New Roman"/>
              </w:rPr>
            </w:pPr>
            <w:r>
              <w:rPr>
                <w:rFonts w:ascii="Times New Roman" w:hAnsi="Times New Roman" w:cs="Times New Roman"/>
              </w:rPr>
              <w:t>2018</w:t>
            </w:r>
          </w:p>
        </w:tc>
        <w:tc>
          <w:tcPr>
            <w:tcW w:w="1164" w:type="dxa"/>
            <w:gridSpan w:val="6"/>
            <w:vAlign w:val="center"/>
          </w:tcPr>
          <w:p w:rsidR="00D452AB" w:rsidRDefault="002703C7" w:rsidP="003576A8">
            <w:pPr>
              <w:spacing w:before="60" w:after="60"/>
              <w:jc w:val="left"/>
              <w:rPr>
                <w:rFonts w:ascii="Times New Roman" w:hAnsi="Times New Roman" w:cs="Times New Roman"/>
              </w:rPr>
            </w:pPr>
            <w:r>
              <w:rPr>
                <w:rFonts w:ascii="Times New Roman" w:hAnsi="Times New Roman" w:cs="Times New Roman"/>
              </w:rPr>
              <w:t>/</w:t>
            </w:r>
          </w:p>
          <w:p w:rsidR="00D452AB" w:rsidRPr="00D452AB" w:rsidRDefault="00D452AB" w:rsidP="00D452AB">
            <w:pPr>
              <w:rPr>
                <w:rFonts w:ascii="Times New Roman" w:hAnsi="Times New Roman" w:cs="Times New Roman"/>
              </w:rPr>
            </w:pPr>
          </w:p>
          <w:p w:rsidR="00D452AB" w:rsidRDefault="00D452AB" w:rsidP="00D452AB">
            <w:pPr>
              <w:rPr>
                <w:rFonts w:ascii="Times New Roman" w:hAnsi="Times New Roman" w:cs="Times New Roman"/>
              </w:rPr>
            </w:pPr>
          </w:p>
          <w:p w:rsidR="00D452AB" w:rsidRPr="00D452AB" w:rsidRDefault="00D452AB" w:rsidP="00D452AB">
            <w:pPr>
              <w:rPr>
                <w:rFonts w:ascii="Times New Roman" w:hAnsi="Times New Roman" w:cs="Times New Roman"/>
              </w:rPr>
            </w:pPr>
          </w:p>
          <w:p w:rsidR="007055C0" w:rsidRPr="00D452AB" w:rsidRDefault="007055C0" w:rsidP="00D452AB">
            <w:pPr>
              <w:rPr>
                <w:rFonts w:ascii="Times New Roman" w:hAnsi="Times New Roman" w:cs="Times New Roman"/>
              </w:rPr>
            </w:pPr>
          </w:p>
        </w:tc>
        <w:tc>
          <w:tcPr>
            <w:tcW w:w="817" w:type="dxa"/>
            <w:gridSpan w:val="3"/>
            <w:vAlign w:val="center"/>
          </w:tcPr>
          <w:p w:rsidR="007055C0" w:rsidRPr="006432BD" w:rsidRDefault="006432BD">
            <w:pPr>
              <w:spacing w:before="60" w:after="60"/>
              <w:jc w:val="left"/>
              <w:rPr>
                <w:rFonts w:ascii="Times New Roman" w:hAnsi="Times New Roman" w:cs="Times New Roman"/>
              </w:rPr>
            </w:pPr>
            <w:r>
              <w:rPr>
                <w:rFonts w:ascii="Times New Roman" w:hAnsi="Times New Roman" w:cs="Times New Roman"/>
              </w:rPr>
              <w:t>6</w:t>
            </w:r>
          </w:p>
        </w:tc>
        <w:tc>
          <w:tcPr>
            <w:tcW w:w="965" w:type="dxa"/>
            <w:gridSpan w:val="2"/>
            <w:vAlign w:val="center"/>
          </w:tcPr>
          <w:p w:rsidR="006432BD" w:rsidRPr="006432BD" w:rsidRDefault="006432BD" w:rsidP="003576A8">
            <w:pPr>
              <w:spacing w:before="60" w:after="60"/>
              <w:jc w:val="left"/>
              <w:rPr>
                <w:rFonts w:ascii="Times New Roman" w:hAnsi="Times New Roman" w:cs="Times New Roman"/>
              </w:rPr>
            </w:pPr>
          </w:p>
          <w:p w:rsidR="006432BD" w:rsidRPr="006432BD" w:rsidRDefault="006432BD" w:rsidP="003576A8">
            <w:pPr>
              <w:spacing w:before="60" w:after="60"/>
              <w:jc w:val="left"/>
              <w:rPr>
                <w:rFonts w:ascii="Times New Roman" w:hAnsi="Times New Roman" w:cs="Times New Roman"/>
              </w:rPr>
            </w:pPr>
          </w:p>
          <w:p w:rsidR="007055C0" w:rsidRPr="006432BD" w:rsidRDefault="006432BD" w:rsidP="003576A8">
            <w:pPr>
              <w:spacing w:before="60" w:after="60"/>
              <w:jc w:val="left"/>
              <w:rPr>
                <w:rFonts w:ascii="Times New Roman" w:hAnsi="Times New Roman" w:cs="Times New Roman"/>
              </w:rPr>
            </w:pPr>
            <w:r>
              <w:rPr>
                <w:rFonts w:ascii="Times New Roman" w:hAnsi="Times New Roman" w:cs="Times New Roman"/>
              </w:rPr>
              <w:t>6</w:t>
            </w:r>
          </w:p>
          <w:p w:rsidR="00D452AB" w:rsidRPr="006432BD" w:rsidRDefault="00D452AB" w:rsidP="003576A8">
            <w:pPr>
              <w:spacing w:before="60" w:after="60"/>
              <w:jc w:val="left"/>
              <w:rPr>
                <w:rFonts w:ascii="Times New Roman" w:hAnsi="Times New Roman" w:cs="Times New Roman"/>
              </w:rPr>
            </w:pPr>
          </w:p>
          <w:p w:rsidR="00D452AB" w:rsidRPr="006432BD" w:rsidRDefault="00D452AB" w:rsidP="003576A8">
            <w:pPr>
              <w:spacing w:before="60" w:after="60"/>
              <w:jc w:val="left"/>
              <w:rPr>
                <w:rFonts w:ascii="Times New Roman" w:hAnsi="Times New Roman" w:cs="Times New Roman"/>
              </w:rPr>
            </w:pPr>
          </w:p>
          <w:p w:rsidR="00D452AB" w:rsidRPr="006432BD" w:rsidRDefault="00D452AB" w:rsidP="003576A8">
            <w:pPr>
              <w:spacing w:before="60" w:after="60"/>
              <w:jc w:val="left"/>
              <w:rPr>
                <w:rFonts w:ascii="Times New Roman" w:hAnsi="Times New Roman" w:cs="Times New Roman"/>
              </w:rPr>
            </w:pPr>
          </w:p>
        </w:tc>
        <w:tc>
          <w:tcPr>
            <w:tcW w:w="965" w:type="dxa"/>
            <w:gridSpan w:val="4"/>
            <w:vAlign w:val="center"/>
          </w:tcPr>
          <w:p w:rsidR="006432BD" w:rsidRPr="006432BD" w:rsidRDefault="006432BD" w:rsidP="003576A8">
            <w:pPr>
              <w:spacing w:before="60" w:after="60"/>
              <w:jc w:val="left"/>
              <w:rPr>
                <w:rFonts w:ascii="Times New Roman" w:hAnsi="Times New Roman" w:cs="Times New Roman"/>
              </w:rPr>
            </w:pPr>
          </w:p>
          <w:p w:rsidR="007055C0" w:rsidRPr="006432BD" w:rsidRDefault="006432BD" w:rsidP="003576A8">
            <w:pPr>
              <w:spacing w:before="60" w:after="60"/>
              <w:jc w:val="left"/>
              <w:rPr>
                <w:rFonts w:ascii="Times New Roman" w:hAnsi="Times New Roman" w:cs="Times New Roman"/>
              </w:rPr>
            </w:pPr>
            <w:r>
              <w:rPr>
                <w:rFonts w:ascii="Times New Roman" w:hAnsi="Times New Roman" w:cs="Times New Roman"/>
              </w:rPr>
              <w:t>6</w:t>
            </w:r>
          </w:p>
          <w:p w:rsidR="007055C0" w:rsidRPr="006432BD" w:rsidRDefault="007055C0" w:rsidP="003576A8">
            <w:pPr>
              <w:spacing w:before="60" w:after="60"/>
              <w:jc w:val="left"/>
              <w:rPr>
                <w:rFonts w:ascii="Times New Roman" w:hAnsi="Times New Roman" w:cs="Times New Roman"/>
              </w:rPr>
            </w:pPr>
          </w:p>
        </w:tc>
        <w:tc>
          <w:tcPr>
            <w:tcW w:w="1843" w:type="dxa"/>
            <w:gridSpan w:val="2"/>
            <w:vAlign w:val="center"/>
          </w:tcPr>
          <w:p w:rsidR="007055C0" w:rsidRPr="0048465C" w:rsidRDefault="007055C0" w:rsidP="00965821">
            <w:pPr>
              <w:spacing w:before="60" w:after="60"/>
              <w:jc w:val="left"/>
              <w:rPr>
                <w:rFonts w:ascii="Times New Roman" w:hAnsi="Times New Roman" w:cs="Times New Roman"/>
              </w:rPr>
            </w:pPr>
          </w:p>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 xml:space="preserve">Извештај </w:t>
            </w:r>
            <w:r w:rsidR="001A1A3F" w:rsidRPr="0048465C">
              <w:rPr>
                <w:rFonts w:ascii="Times New Roman" w:hAnsi="Times New Roman" w:cs="Times New Roman"/>
              </w:rPr>
              <w:t>ОШ</w:t>
            </w:r>
          </w:p>
          <w:p w:rsidR="007055C0" w:rsidRPr="005B3810" w:rsidRDefault="007055C0" w:rsidP="00965821">
            <w:pPr>
              <w:spacing w:before="60" w:after="60"/>
              <w:jc w:val="left"/>
              <w:rPr>
                <w:rFonts w:ascii="Times New Roman" w:hAnsi="Times New Roman" w:cs="Times New Roman"/>
              </w:rPr>
            </w:pPr>
          </w:p>
        </w:tc>
      </w:tr>
      <w:tr w:rsidR="005B3810" w:rsidRPr="0048465C" w:rsidTr="006432BD">
        <w:trPr>
          <w:gridAfter w:val="26"/>
          <w:wAfter w:w="8187" w:type="dxa"/>
          <w:trHeight w:val="373"/>
        </w:trPr>
        <w:tc>
          <w:tcPr>
            <w:tcW w:w="716" w:type="dxa"/>
            <w:vMerge/>
            <w:vAlign w:val="center"/>
          </w:tcPr>
          <w:p w:rsidR="005B3810" w:rsidRPr="0048465C" w:rsidRDefault="005B3810" w:rsidP="00965821">
            <w:pPr>
              <w:spacing w:before="60" w:after="60"/>
              <w:jc w:val="right"/>
              <w:rPr>
                <w:rFonts w:ascii="Times New Roman" w:hAnsi="Times New Roman" w:cs="Times New Roman"/>
              </w:rPr>
            </w:pPr>
          </w:p>
        </w:tc>
        <w:tc>
          <w:tcPr>
            <w:tcW w:w="2086" w:type="dxa"/>
            <w:gridSpan w:val="4"/>
            <w:vMerge/>
            <w:vAlign w:val="center"/>
          </w:tcPr>
          <w:p w:rsidR="005B3810" w:rsidRPr="0048465C" w:rsidRDefault="005B3810" w:rsidP="00965821">
            <w:pPr>
              <w:spacing w:before="60" w:after="60"/>
              <w:jc w:val="left"/>
              <w:rPr>
                <w:rFonts w:ascii="Times New Roman" w:hAnsi="Times New Roman" w:cs="Times New Roman"/>
              </w:rPr>
            </w:pPr>
          </w:p>
        </w:tc>
        <w:tc>
          <w:tcPr>
            <w:tcW w:w="2241" w:type="dxa"/>
            <w:gridSpan w:val="2"/>
            <w:vMerge/>
            <w:vAlign w:val="center"/>
          </w:tcPr>
          <w:p w:rsidR="005B3810" w:rsidRPr="0048465C" w:rsidRDefault="005B3810" w:rsidP="00965821">
            <w:pPr>
              <w:spacing w:before="60" w:after="60"/>
              <w:jc w:val="left"/>
              <w:rPr>
                <w:rFonts w:ascii="Times New Roman" w:hAnsi="Times New Roman" w:cs="Times New Roman"/>
              </w:rPr>
            </w:pPr>
          </w:p>
        </w:tc>
      </w:tr>
      <w:tr w:rsidR="007055C0" w:rsidRPr="0048465C" w:rsidTr="009C4CB5">
        <w:trPr>
          <w:trHeight w:val="764"/>
        </w:trPr>
        <w:tc>
          <w:tcPr>
            <w:tcW w:w="716" w:type="dxa"/>
            <w:vMerge/>
            <w:vAlign w:val="center"/>
          </w:tcPr>
          <w:p w:rsidR="007055C0" w:rsidRPr="0048465C" w:rsidRDefault="007055C0" w:rsidP="00965821">
            <w:pPr>
              <w:spacing w:before="60" w:after="60"/>
              <w:jc w:val="right"/>
              <w:rPr>
                <w:rFonts w:ascii="Times New Roman" w:hAnsi="Times New Roman" w:cs="Times New Roman"/>
              </w:rPr>
            </w:pPr>
          </w:p>
        </w:tc>
        <w:tc>
          <w:tcPr>
            <w:tcW w:w="2086" w:type="dxa"/>
            <w:gridSpan w:val="4"/>
            <w:vMerge/>
            <w:vAlign w:val="center"/>
          </w:tcPr>
          <w:p w:rsidR="007055C0" w:rsidRPr="0048465C" w:rsidRDefault="007055C0" w:rsidP="00965821">
            <w:pPr>
              <w:spacing w:before="60" w:after="60"/>
              <w:jc w:val="left"/>
              <w:rPr>
                <w:rFonts w:ascii="Times New Roman" w:hAnsi="Times New Roman" w:cs="Times New Roman"/>
              </w:rPr>
            </w:pPr>
          </w:p>
        </w:tc>
        <w:tc>
          <w:tcPr>
            <w:tcW w:w="2241" w:type="dxa"/>
            <w:gridSpan w:val="2"/>
            <w:vMerge/>
            <w:vAlign w:val="center"/>
          </w:tcPr>
          <w:p w:rsidR="007055C0" w:rsidRPr="0048465C" w:rsidRDefault="007055C0" w:rsidP="00965821">
            <w:pPr>
              <w:spacing w:before="60" w:after="60"/>
              <w:jc w:val="left"/>
              <w:rPr>
                <w:rFonts w:ascii="Times New Roman" w:hAnsi="Times New Roman" w:cs="Times New Roman"/>
              </w:rPr>
            </w:pPr>
          </w:p>
        </w:tc>
        <w:tc>
          <w:tcPr>
            <w:tcW w:w="1704" w:type="dxa"/>
            <w:gridSpan w:val="5"/>
            <w:vAlign w:val="center"/>
          </w:tcPr>
          <w:p w:rsidR="007055C0" w:rsidRPr="00D452AB" w:rsidRDefault="007055C0" w:rsidP="00965821">
            <w:pPr>
              <w:spacing w:before="60" w:after="60"/>
              <w:jc w:val="left"/>
              <w:rPr>
                <w:rFonts w:ascii="Times New Roman" w:hAnsi="Times New Roman" w:cs="Times New Roman"/>
              </w:rPr>
            </w:pPr>
          </w:p>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 xml:space="preserve">Број штампаног </w:t>
            </w:r>
          </w:p>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lastRenderedPageBreak/>
              <w:t>информативног материјала</w:t>
            </w:r>
          </w:p>
        </w:tc>
        <w:tc>
          <w:tcPr>
            <w:tcW w:w="729" w:type="dxa"/>
            <w:gridSpan w:val="4"/>
            <w:vAlign w:val="center"/>
          </w:tcPr>
          <w:p w:rsidR="007055C0" w:rsidRPr="002703C7" w:rsidRDefault="002703C7" w:rsidP="00965821">
            <w:pPr>
              <w:spacing w:before="60" w:after="60"/>
              <w:jc w:val="center"/>
              <w:rPr>
                <w:rFonts w:ascii="Times New Roman" w:hAnsi="Times New Roman" w:cs="Times New Roman"/>
              </w:rPr>
            </w:pPr>
            <w:r>
              <w:rPr>
                <w:rFonts w:ascii="Times New Roman" w:hAnsi="Times New Roman" w:cs="Times New Roman"/>
              </w:rPr>
              <w:lastRenderedPageBreak/>
              <w:t>2018</w:t>
            </w:r>
          </w:p>
        </w:tc>
        <w:tc>
          <w:tcPr>
            <w:tcW w:w="1164" w:type="dxa"/>
            <w:gridSpan w:val="6"/>
            <w:vAlign w:val="center"/>
          </w:tcPr>
          <w:p w:rsidR="007055C0" w:rsidRPr="002703C7" w:rsidRDefault="002703C7" w:rsidP="00965821">
            <w:pPr>
              <w:spacing w:before="60" w:after="60"/>
              <w:jc w:val="center"/>
              <w:rPr>
                <w:rFonts w:ascii="Times New Roman" w:hAnsi="Times New Roman" w:cs="Times New Roman"/>
              </w:rPr>
            </w:pPr>
            <w:r>
              <w:rPr>
                <w:rFonts w:ascii="Times New Roman" w:hAnsi="Times New Roman" w:cs="Times New Roman"/>
              </w:rPr>
              <w:t>/</w:t>
            </w:r>
          </w:p>
        </w:tc>
        <w:tc>
          <w:tcPr>
            <w:tcW w:w="817" w:type="dxa"/>
            <w:gridSpan w:val="3"/>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300</w:t>
            </w:r>
          </w:p>
        </w:tc>
        <w:tc>
          <w:tcPr>
            <w:tcW w:w="965" w:type="dxa"/>
            <w:gridSpan w:val="2"/>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300</w:t>
            </w:r>
          </w:p>
        </w:tc>
        <w:tc>
          <w:tcPr>
            <w:tcW w:w="965" w:type="dxa"/>
            <w:gridSpan w:val="4"/>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300</w:t>
            </w:r>
          </w:p>
        </w:tc>
        <w:tc>
          <w:tcPr>
            <w:tcW w:w="1843" w:type="dxa"/>
            <w:gridSpan w:val="2"/>
            <w:vAlign w:val="center"/>
          </w:tcPr>
          <w:p w:rsidR="007055C0" w:rsidRPr="0048465C" w:rsidRDefault="007055C0" w:rsidP="00965821">
            <w:pPr>
              <w:spacing w:before="60" w:after="60"/>
              <w:jc w:val="left"/>
              <w:rPr>
                <w:rFonts w:ascii="Times New Roman" w:hAnsi="Times New Roman" w:cs="Times New Roman"/>
              </w:rPr>
            </w:pPr>
          </w:p>
          <w:p w:rsidR="007055C0" w:rsidRPr="0048465C" w:rsidRDefault="007055C0" w:rsidP="00A37019">
            <w:pPr>
              <w:spacing w:before="60" w:after="60"/>
              <w:jc w:val="left"/>
              <w:rPr>
                <w:rFonts w:ascii="Times New Roman" w:hAnsi="Times New Roman" w:cs="Times New Roman"/>
              </w:rPr>
            </w:pPr>
            <w:r w:rsidRPr="0048465C">
              <w:rPr>
                <w:rFonts w:ascii="Times New Roman" w:hAnsi="Times New Roman" w:cs="Times New Roman"/>
              </w:rPr>
              <w:t xml:space="preserve">Извештај </w:t>
            </w:r>
            <w:r w:rsidR="00A37019" w:rsidRPr="0048465C">
              <w:rPr>
                <w:rFonts w:ascii="Times New Roman" w:hAnsi="Times New Roman" w:cs="Times New Roman"/>
              </w:rPr>
              <w:t>ОШ</w:t>
            </w:r>
          </w:p>
        </w:tc>
      </w:tr>
      <w:tr w:rsidR="00A37019" w:rsidRPr="0048465C" w:rsidTr="009C4CB5">
        <w:trPr>
          <w:trHeight w:val="764"/>
        </w:trPr>
        <w:tc>
          <w:tcPr>
            <w:tcW w:w="716" w:type="dxa"/>
            <w:vAlign w:val="center"/>
          </w:tcPr>
          <w:p w:rsidR="00A37019" w:rsidRPr="0048465C" w:rsidRDefault="00A37019" w:rsidP="00965821">
            <w:pPr>
              <w:spacing w:before="60" w:after="60"/>
              <w:jc w:val="center"/>
              <w:rPr>
                <w:rFonts w:ascii="Times New Roman" w:hAnsi="Times New Roman" w:cs="Times New Roman"/>
              </w:rPr>
            </w:pPr>
            <w:r w:rsidRPr="0048465C">
              <w:rPr>
                <w:rFonts w:ascii="Times New Roman" w:hAnsi="Times New Roman" w:cs="Times New Roman"/>
              </w:rPr>
              <w:lastRenderedPageBreak/>
              <w:t>1.2.4</w:t>
            </w:r>
          </w:p>
        </w:tc>
        <w:tc>
          <w:tcPr>
            <w:tcW w:w="2086" w:type="dxa"/>
            <w:gridSpan w:val="4"/>
            <w:vAlign w:val="center"/>
          </w:tcPr>
          <w:p w:rsidR="00A37019" w:rsidRPr="0048465C" w:rsidRDefault="00A37019" w:rsidP="00965821">
            <w:pPr>
              <w:spacing w:before="60" w:after="60"/>
              <w:jc w:val="left"/>
              <w:rPr>
                <w:rFonts w:ascii="Times New Roman" w:hAnsi="Times New Roman" w:cs="Times New Roman"/>
              </w:rPr>
            </w:pPr>
            <w:r w:rsidRPr="0048465C">
              <w:rPr>
                <w:rFonts w:ascii="Times New Roman" w:hAnsi="Times New Roman" w:cs="Times New Roman"/>
              </w:rPr>
              <w:t>Организовање информативних састанака са родитељима ромске деце о значају наставка школовања после завршене основне школе са посебним освртом на Ромкиње</w:t>
            </w:r>
          </w:p>
        </w:tc>
        <w:tc>
          <w:tcPr>
            <w:tcW w:w="2241" w:type="dxa"/>
            <w:gridSpan w:val="2"/>
            <w:vAlign w:val="center"/>
          </w:tcPr>
          <w:p w:rsidR="00A37019" w:rsidRPr="0048465C" w:rsidDel="001A1A3F" w:rsidRDefault="00A37019" w:rsidP="001A1A3F">
            <w:pPr>
              <w:spacing w:before="60" w:after="60"/>
              <w:jc w:val="left"/>
              <w:rPr>
                <w:rFonts w:ascii="Times New Roman" w:hAnsi="Times New Roman" w:cs="Times New Roman"/>
              </w:rPr>
            </w:pPr>
            <w:r w:rsidRPr="0048465C">
              <w:rPr>
                <w:rFonts w:ascii="Times New Roman" w:hAnsi="Times New Roman" w:cs="Times New Roman"/>
              </w:rPr>
              <w:t>Мотивација родитеља да подрже децу у школовању</w:t>
            </w:r>
          </w:p>
        </w:tc>
        <w:tc>
          <w:tcPr>
            <w:tcW w:w="1704" w:type="dxa"/>
            <w:gridSpan w:val="5"/>
            <w:vAlign w:val="center"/>
          </w:tcPr>
          <w:p w:rsidR="00A37019" w:rsidRPr="0048465C" w:rsidRDefault="00A37019" w:rsidP="00965821">
            <w:pPr>
              <w:spacing w:before="60" w:after="60"/>
              <w:jc w:val="left"/>
              <w:rPr>
                <w:rFonts w:ascii="Times New Roman" w:hAnsi="Times New Roman" w:cs="Times New Roman"/>
              </w:rPr>
            </w:pPr>
            <w:r w:rsidRPr="0048465C">
              <w:rPr>
                <w:rFonts w:ascii="Times New Roman" w:hAnsi="Times New Roman" w:cs="Times New Roman"/>
              </w:rPr>
              <w:t>Број одржаних радионица</w:t>
            </w:r>
          </w:p>
          <w:p w:rsidR="002932D6" w:rsidRPr="0048465C" w:rsidRDefault="002932D6" w:rsidP="00965821">
            <w:pPr>
              <w:spacing w:before="60" w:after="60"/>
              <w:jc w:val="left"/>
              <w:rPr>
                <w:rFonts w:ascii="Times New Roman" w:hAnsi="Times New Roman" w:cs="Times New Roman"/>
              </w:rPr>
            </w:pPr>
          </w:p>
          <w:p w:rsidR="002932D6" w:rsidRPr="0048465C" w:rsidRDefault="002932D6" w:rsidP="00965821">
            <w:pPr>
              <w:spacing w:before="60" w:after="60"/>
              <w:jc w:val="left"/>
              <w:rPr>
                <w:rFonts w:ascii="Times New Roman" w:hAnsi="Times New Roman" w:cs="Times New Roman"/>
              </w:rPr>
            </w:pPr>
            <w:r w:rsidRPr="0048465C">
              <w:rPr>
                <w:rFonts w:ascii="Times New Roman" w:hAnsi="Times New Roman" w:cs="Times New Roman"/>
              </w:rPr>
              <w:t>Број учесника</w:t>
            </w:r>
          </w:p>
        </w:tc>
        <w:tc>
          <w:tcPr>
            <w:tcW w:w="729" w:type="dxa"/>
            <w:gridSpan w:val="4"/>
            <w:vAlign w:val="center"/>
          </w:tcPr>
          <w:p w:rsidR="00A37019" w:rsidRPr="0048465C" w:rsidRDefault="00A37019" w:rsidP="00965821">
            <w:pPr>
              <w:spacing w:before="60" w:after="60"/>
              <w:jc w:val="center"/>
              <w:rPr>
                <w:rFonts w:ascii="Times New Roman" w:hAnsi="Times New Roman" w:cs="Times New Roman"/>
              </w:rPr>
            </w:pPr>
            <w:r w:rsidRPr="0048465C">
              <w:rPr>
                <w:rFonts w:ascii="Times New Roman" w:hAnsi="Times New Roman" w:cs="Times New Roman"/>
              </w:rPr>
              <w:t>2018</w:t>
            </w:r>
          </w:p>
        </w:tc>
        <w:tc>
          <w:tcPr>
            <w:tcW w:w="1164" w:type="dxa"/>
            <w:gridSpan w:val="6"/>
            <w:vAlign w:val="center"/>
          </w:tcPr>
          <w:p w:rsidR="00A37019" w:rsidRPr="0048465C" w:rsidRDefault="00A37019" w:rsidP="00965821">
            <w:pPr>
              <w:spacing w:before="60" w:after="60"/>
              <w:jc w:val="center"/>
              <w:rPr>
                <w:rFonts w:ascii="Times New Roman" w:hAnsi="Times New Roman" w:cs="Times New Roman"/>
              </w:rPr>
            </w:pPr>
            <w:r w:rsidRPr="0048465C">
              <w:rPr>
                <w:rFonts w:ascii="Times New Roman" w:hAnsi="Times New Roman" w:cs="Times New Roman"/>
              </w:rPr>
              <w:t>/</w:t>
            </w:r>
          </w:p>
        </w:tc>
        <w:tc>
          <w:tcPr>
            <w:tcW w:w="817" w:type="dxa"/>
            <w:gridSpan w:val="3"/>
            <w:vAlign w:val="center"/>
          </w:tcPr>
          <w:p w:rsidR="00A37019" w:rsidRPr="0048465C" w:rsidRDefault="00A37019" w:rsidP="00965821">
            <w:pPr>
              <w:spacing w:before="60" w:after="60"/>
              <w:jc w:val="center"/>
              <w:rPr>
                <w:rFonts w:ascii="Times New Roman" w:hAnsi="Times New Roman" w:cs="Times New Roman"/>
              </w:rPr>
            </w:pPr>
            <w:r w:rsidRPr="0048465C">
              <w:rPr>
                <w:rFonts w:ascii="Times New Roman" w:hAnsi="Times New Roman" w:cs="Times New Roman"/>
              </w:rPr>
              <w:t>10</w:t>
            </w:r>
          </w:p>
          <w:p w:rsidR="002932D6" w:rsidRPr="0048465C" w:rsidRDefault="002932D6" w:rsidP="00965821">
            <w:pPr>
              <w:spacing w:before="60" w:after="60"/>
              <w:jc w:val="center"/>
              <w:rPr>
                <w:rFonts w:ascii="Times New Roman" w:hAnsi="Times New Roman" w:cs="Times New Roman"/>
              </w:rPr>
            </w:pPr>
          </w:p>
          <w:p w:rsidR="002932D6" w:rsidRPr="0048465C" w:rsidRDefault="002932D6" w:rsidP="00965821">
            <w:pPr>
              <w:spacing w:before="60" w:after="60"/>
              <w:jc w:val="center"/>
              <w:rPr>
                <w:rFonts w:ascii="Times New Roman" w:hAnsi="Times New Roman" w:cs="Times New Roman"/>
              </w:rPr>
            </w:pPr>
          </w:p>
          <w:p w:rsidR="002932D6" w:rsidRPr="0048465C" w:rsidRDefault="002932D6" w:rsidP="00965821">
            <w:pPr>
              <w:spacing w:before="60" w:after="60"/>
              <w:jc w:val="center"/>
              <w:rPr>
                <w:rFonts w:ascii="Times New Roman" w:hAnsi="Times New Roman" w:cs="Times New Roman"/>
              </w:rPr>
            </w:pPr>
            <w:r w:rsidRPr="0048465C">
              <w:rPr>
                <w:rFonts w:ascii="Times New Roman" w:hAnsi="Times New Roman" w:cs="Times New Roman"/>
              </w:rPr>
              <w:t>100</w:t>
            </w:r>
          </w:p>
        </w:tc>
        <w:tc>
          <w:tcPr>
            <w:tcW w:w="965" w:type="dxa"/>
            <w:gridSpan w:val="2"/>
            <w:vAlign w:val="center"/>
          </w:tcPr>
          <w:p w:rsidR="00A37019" w:rsidRPr="0048465C" w:rsidRDefault="00A37019" w:rsidP="00965821">
            <w:pPr>
              <w:spacing w:before="60" w:after="60"/>
              <w:jc w:val="center"/>
              <w:rPr>
                <w:rFonts w:ascii="Times New Roman" w:hAnsi="Times New Roman" w:cs="Times New Roman"/>
              </w:rPr>
            </w:pPr>
            <w:r w:rsidRPr="0048465C">
              <w:rPr>
                <w:rFonts w:ascii="Times New Roman" w:hAnsi="Times New Roman" w:cs="Times New Roman"/>
              </w:rPr>
              <w:t>10</w:t>
            </w:r>
          </w:p>
          <w:p w:rsidR="002932D6" w:rsidRPr="0048465C" w:rsidRDefault="002932D6" w:rsidP="00965821">
            <w:pPr>
              <w:spacing w:before="60" w:after="60"/>
              <w:jc w:val="center"/>
              <w:rPr>
                <w:rFonts w:ascii="Times New Roman" w:hAnsi="Times New Roman" w:cs="Times New Roman"/>
              </w:rPr>
            </w:pPr>
          </w:p>
          <w:p w:rsidR="002932D6" w:rsidRPr="0048465C" w:rsidRDefault="002932D6" w:rsidP="00965821">
            <w:pPr>
              <w:spacing w:before="60" w:after="60"/>
              <w:jc w:val="center"/>
              <w:rPr>
                <w:rFonts w:ascii="Times New Roman" w:hAnsi="Times New Roman" w:cs="Times New Roman"/>
              </w:rPr>
            </w:pPr>
          </w:p>
          <w:p w:rsidR="002932D6" w:rsidRPr="0048465C" w:rsidRDefault="002932D6" w:rsidP="00965821">
            <w:pPr>
              <w:spacing w:before="60" w:after="60"/>
              <w:jc w:val="center"/>
              <w:rPr>
                <w:rFonts w:ascii="Times New Roman" w:hAnsi="Times New Roman" w:cs="Times New Roman"/>
              </w:rPr>
            </w:pPr>
            <w:r w:rsidRPr="0048465C">
              <w:rPr>
                <w:rFonts w:ascii="Times New Roman" w:hAnsi="Times New Roman" w:cs="Times New Roman"/>
              </w:rPr>
              <w:t>100</w:t>
            </w:r>
          </w:p>
        </w:tc>
        <w:tc>
          <w:tcPr>
            <w:tcW w:w="965" w:type="dxa"/>
            <w:gridSpan w:val="4"/>
            <w:vAlign w:val="center"/>
          </w:tcPr>
          <w:p w:rsidR="00A37019" w:rsidRPr="0048465C" w:rsidRDefault="00A37019" w:rsidP="00965821">
            <w:pPr>
              <w:spacing w:before="60" w:after="60"/>
              <w:jc w:val="center"/>
              <w:rPr>
                <w:rFonts w:ascii="Times New Roman" w:hAnsi="Times New Roman" w:cs="Times New Roman"/>
              </w:rPr>
            </w:pPr>
            <w:r w:rsidRPr="0048465C">
              <w:rPr>
                <w:rFonts w:ascii="Times New Roman" w:hAnsi="Times New Roman" w:cs="Times New Roman"/>
              </w:rPr>
              <w:t>10</w:t>
            </w:r>
          </w:p>
          <w:p w:rsidR="002932D6" w:rsidRPr="0048465C" w:rsidRDefault="002932D6" w:rsidP="00965821">
            <w:pPr>
              <w:spacing w:before="60" w:after="60"/>
              <w:jc w:val="center"/>
              <w:rPr>
                <w:rFonts w:ascii="Times New Roman" w:hAnsi="Times New Roman" w:cs="Times New Roman"/>
              </w:rPr>
            </w:pPr>
          </w:p>
          <w:p w:rsidR="002932D6" w:rsidRPr="0048465C" w:rsidRDefault="002932D6" w:rsidP="00965821">
            <w:pPr>
              <w:spacing w:before="60" w:after="60"/>
              <w:jc w:val="center"/>
              <w:rPr>
                <w:rFonts w:ascii="Times New Roman" w:hAnsi="Times New Roman" w:cs="Times New Roman"/>
              </w:rPr>
            </w:pPr>
          </w:p>
          <w:p w:rsidR="002932D6" w:rsidRPr="0048465C" w:rsidDel="001A1A3F" w:rsidRDefault="002932D6" w:rsidP="00965821">
            <w:pPr>
              <w:spacing w:before="60" w:after="60"/>
              <w:jc w:val="center"/>
              <w:rPr>
                <w:rFonts w:ascii="Times New Roman" w:hAnsi="Times New Roman" w:cs="Times New Roman"/>
              </w:rPr>
            </w:pPr>
            <w:r w:rsidRPr="0048465C">
              <w:rPr>
                <w:rFonts w:ascii="Times New Roman" w:hAnsi="Times New Roman" w:cs="Times New Roman"/>
              </w:rPr>
              <w:t>100</w:t>
            </w:r>
          </w:p>
        </w:tc>
        <w:tc>
          <w:tcPr>
            <w:tcW w:w="1843" w:type="dxa"/>
            <w:gridSpan w:val="2"/>
            <w:vAlign w:val="center"/>
          </w:tcPr>
          <w:p w:rsidR="00A37019" w:rsidRPr="0048465C" w:rsidRDefault="00E9152D" w:rsidP="00E9152D">
            <w:pPr>
              <w:spacing w:before="60" w:after="60"/>
              <w:jc w:val="left"/>
              <w:rPr>
                <w:rFonts w:ascii="Times New Roman" w:hAnsi="Times New Roman" w:cs="Times New Roman"/>
              </w:rPr>
            </w:pPr>
            <w:r w:rsidRPr="0048465C">
              <w:rPr>
                <w:rFonts w:ascii="Times New Roman" w:hAnsi="Times New Roman" w:cs="Times New Roman"/>
              </w:rPr>
              <w:t>Извештај ОШ</w:t>
            </w:r>
          </w:p>
        </w:tc>
      </w:tr>
      <w:tr w:rsidR="007055C0" w:rsidRPr="0048465C" w:rsidTr="009C4CB5">
        <w:trPr>
          <w:trHeight w:val="764"/>
        </w:trPr>
        <w:tc>
          <w:tcPr>
            <w:tcW w:w="716" w:type="dxa"/>
            <w:vAlign w:val="center"/>
          </w:tcPr>
          <w:p w:rsidR="007055C0" w:rsidRPr="0048465C" w:rsidRDefault="007055C0" w:rsidP="00A37019">
            <w:pPr>
              <w:spacing w:before="60" w:after="60"/>
              <w:jc w:val="center"/>
              <w:rPr>
                <w:rFonts w:ascii="Times New Roman" w:hAnsi="Times New Roman" w:cs="Times New Roman"/>
              </w:rPr>
            </w:pPr>
            <w:r w:rsidRPr="0048465C">
              <w:rPr>
                <w:rFonts w:ascii="Times New Roman" w:hAnsi="Times New Roman" w:cs="Times New Roman"/>
              </w:rPr>
              <w:t>1.2.</w:t>
            </w:r>
            <w:r w:rsidR="00A37019" w:rsidRPr="0048465C">
              <w:rPr>
                <w:rFonts w:ascii="Times New Roman" w:hAnsi="Times New Roman" w:cs="Times New Roman"/>
              </w:rPr>
              <w:t>5</w:t>
            </w:r>
          </w:p>
        </w:tc>
        <w:tc>
          <w:tcPr>
            <w:tcW w:w="2086" w:type="dxa"/>
            <w:gridSpan w:val="4"/>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Обезбеђивање обука васпитачког и наставног кадра за процес инклузије деце из социјално угрожених породица у образовање</w:t>
            </w:r>
          </w:p>
        </w:tc>
        <w:tc>
          <w:tcPr>
            <w:tcW w:w="2241" w:type="dxa"/>
            <w:gridSpan w:val="2"/>
            <w:vAlign w:val="center"/>
          </w:tcPr>
          <w:p w:rsidR="007055C0" w:rsidRPr="0048465C" w:rsidRDefault="001A1A3F" w:rsidP="001A1A3F">
            <w:pPr>
              <w:spacing w:before="60" w:after="60"/>
              <w:jc w:val="left"/>
              <w:rPr>
                <w:rFonts w:ascii="Times New Roman" w:hAnsi="Times New Roman" w:cs="Times New Roman"/>
              </w:rPr>
            </w:pPr>
            <w:r w:rsidRPr="0048465C">
              <w:rPr>
                <w:rFonts w:ascii="Times New Roman" w:hAnsi="Times New Roman" w:cs="Times New Roman"/>
              </w:rPr>
              <w:t xml:space="preserve">Обезбеђивање стручног кадра у школама за  </w:t>
            </w:r>
            <w:r w:rsidR="007055C0" w:rsidRPr="0048465C">
              <w:rPr>
                <w:rFonts w:ascii="Times New Roman" w:hAnsi="Times New Roman" w:cs="Times New Roman"/>
              </w:rPr>
              <w:t>бољи</w:t>
            </w:r>
            <w:r w:rsidRPr="0048465C">
              <w:rPr>
                <w:rFonts w:ascii="Times New Roman" w:hAnsi="Times New Roman" w:cs="Times New Roman"/>
              </w:rPr>
              <w:t xml:space="preserve"> бољи приступ </w:t>
            </w:r>
            <w:r w:rsidR="007055C0" w:rsidRPr="0048465C">
              <w:rPr>
                <w:rFonts w:ascii="Times New Roman" w:hAnsi="Times New Roman" w:cs="Times New Roman"/>
              </w:rPr>
              <w:t xml:space="preserve"> инклузиј</w:t>
            </w:r>
            <w:r w:rsidRPr="0048465C">
              <w:rPr>
                <w:rFonts w:ascii="Times New Roman" w:hAnsi="Times New Roman" w:cs="Times New Roman"/>
              </w:rPr>
              <w:t>и</w:t>
            </w:r>
            <w:r w:rsidR="007055C0" w:rsidRPr="0048465C">
              <w:rPr>
                <w:rFonts w:ascii="Times New Roman" w:hAnsi="Times New Roman" w:cs="Times New Roman"/>
              </w:rPr>
              <w:t xml:space="preserve"> ромске деце у образовни систем</w:t>
            </w:r>
          </w:p>
        </w:tc>
        <w:tc>
          <w:tcPr>
            <w:tcW w:w="1704" w:type="dxa"/>
            <w:gridSpan w:val="5"/>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Број организованих обука за предшколски и школски кадар</w:t>
            </w:r>
          </w:p>
        </w:tc>
        <w:tc>
          <w:tcPr>
            <w:tcW w:w="729" w:type="dxa"/>
            <w:gridSpan w:val="4"/>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2018</w:t>
            </w:r>
          </w:p>
        </w:tc>
        <w:tc>
          <w:tcPr>
            <w:tcW w:w="1164" w:type="dxa"/>
            <w:gridSpan w:val="6"/>
            <w:vAlign w:val="center"/>
          </w:tcPr>
          <w:p w:rsidR="007055C0" w:rsidRPr="002703C7" w:rsidRDefault="002703C7" w:rsidP="00965821">
            <w:pPr>
              <w:spacing w:before="60" w:after="60"/>
              <w:jc w:val="center"/>
              <w:rPr>
                <w:rFonts w:ascii="Times New Roman" w:hAnsi="Times New Roman" w:cs="Times New Roman"/>
              </w:rPr>
            </w:pPr>
            <w:r>
              <w:rPr>
                <w:rFonts w:ascii="Times New Roman" w:hAnsi="Times New Roman" w:cs="Times New Roman"/>
              </w:rPr>
              <w:t>/</w:t>
            </w:r>
          </w:p>
        </w:tc>
        <w:tc>
          <w:tcPr>
            <w:tcW w:w="817" w:type="dxa"/>
            <w:gridSpan w:val="3"/>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1</w:t>
            </w:r>
          </w:p>
        </w:tc>
        <w:tc>
          <w:tcPr>
            <w:tcW w:w="965" w:type="dxa"/>
            <w:gridSpan w:val="2"/>
            <w:vAlign w:val="center"/>
          </w:tcPr>
          <w:p w:rsidR="007055C0" w:rsidRPr="0048465C" w:rsidRDefault="001A1A3F" w:rsidP="00965821">
            <w:pPr>
              <w:spacing w:before="60" w:after="60"/>
              <w:jc w:val="center"/>
              <w:rPr>
                <w:rFonts w:ascii="Times New Roman" w:hAnsi="Times New Roman" w:cs="Times New Roman"/>
              </w:rPr>
            </w:pPr>
            <w:r w:rsidRPr="0048465C">
              <w:rPr>
                <w:rFonts w:ascii="Times New Roman" w:hAnsi="Times New Roman" w:cs="Times New Roman"/>
              </w:rPr>
              <w:t>2</w:t>
            </w:r>
          </w:p>
        </w:tc>
        <w:tc>
          <w:tcPr>
            <w:tcW w:w="965" w:type="dxa"/>
            <w:gridSpan w:val="4"/>
            <w:vAlign w:val="center"/>
          </w:tcPr>
          <w:p w:rsidR="007055C0" w:rsidRPr="0048465C" w:rsidRDefault="001A1A3F" w:rsidP="00965821">
            <w:pPr>
              <w:spacing w:before="60" w:after="60"/>
              <w:jc w:val="center"/>
              <w:rPr>
                <w:rFonts w:ascii="Times New Roman" w:hAnsi="Times New Roman" w:cs="Times New Roman"/>
              </w:rPr>
            </w:pPr>
            <w:r w:rsidRPr="0048465C">
              <w:rPr>
                <w:rFonts w:ascii="Times New Roman" w:hAnsi="Times New Roman" w:cs="Times New Roman"/>
              </w:rPr>
              <w:t>2</w:t>
            </w:r>
          </w:p>
        </w:tc>
        <w:tc>
          <w:tcPr>
            <w:tcW w:w="1843" w:type="dxa"/>
            <w:gridSpan w:val="2"/>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Извештај ЛС – оделења за урбанизам, инспекциске послове и ванпривредне делатности</w:t>
            </w:r>
          </w:p>
        </w:tc>
      </w:tr>
      <w:tr w:rsidR="007055C0" w:rsidRPr="0048465C" w:rsidTr="00BF4A27">
        <w:tc>
          <w:tcPr>
            <w:tcW w:w="1702" w:type="dxa"/>
            <w:gridSpan w:val="2"/>
            <w:vMerge w:val="restart"/>
            <w:shd w:val="clear" w:color="auto" w:fill="E36C0A"/>
            <w:vAlign w:val="center"/>
          </w:tcPr>
          <w:p w:rsidR="007055C0" w:rsidRPr="0048465C" w:rsidRDefault="007055C0" w:rsidP="00965821">
            <w:pPr>
              <w:spacing w:before="60" w:after="60"/>
              <w:jc w:val="left"/>
              <w:rPr>
                <w:rFonts w:ascii="Times New Roman" w:hAnsi="Times New Roman" w:cs="Times New Roman"/>
                <w:b/>
              </w:rPr>
            </w:pPr>
            <w:r w:rsidRPr="0048465C">
              <w:rPr>
                <w:rFonts w:ascii="Times New Roman" w:hAnsi="Times New Roman" w:cs="Times New Roman"/>
                <w:b/>
              </w:rPr>
              <w:t>ПОСЕБАН ЦИЉ:</w:t>
            </w:r>
          </w:p>
          <w:p w:rsidR="007055C0" w:rsidRPr="0048465C" w:rsidRDefault="007055C0" w:rsidP="00965821">
            <w:pPr>
              <w:spacing w:before="60" w:after="60"/>
              <w:jc w:val="left"/>
              <w:rPr>
                <w:rFonts w:ascii="Times New Roman" w:hAnsi="Times New Roman" w:cs="Times New Roman"/>
                <w:b/>
              </w:rPr>
            </w:pPr>
            <w:r w:rsidRPr="0048465C">
              <w:rPr>
                <w:rFonts w:ascii="Times New Roman" w:hAnsi="Times New Roman" w:cs="Times New Roman"/>
                <w:b/>
              </w:rPr>
              <w:t>2.</w:t>
            </w:r>
          </w:p>
        </w:tc>
        <w:tc>
          <w:tcPr>
            <w:tcW w:w="3775" w:type="dxa"/>
            <w:gridSpan w:val="7"/>
            <w:vMerge w:val="restart"/>
            <w:shd w:val="clear" w:color="auto" w:fill="E36C0A"/>
            <w:vAlign w:val="center"/>
          </w:tcPr>
          <w:p w:rsidR="007055C0" w:rsidRPr="0048465C" w:rsidRDefault="007055C0" w:rsidP="00965821">
            <w:pPr>
              <w:spacing w:before="60" w:after="60"/>
              <w:jc w:val="left"/>
              <w:rPr>
                <w:rFonts w:ascii="Times New Roman" w:hAnsi="Times New Roman" w:cs="Times New Roman"/>
                <w:b/>
              </w:rPr>
            </w:pPr>
            <w:r w:rsidRPr="0048465C">
              <w:rPr>
                <w:rFonts w:ascii="Times New Roman" w:hAnsi="Times New Roman" w:cs="Times New Roman"/>
                <w:b/>
              </w:rPr>
              <w:t>Подстицање укључивања радно способних Рома и Ромкиња на формално тржиште рада као и  веће запошљавање и самозапошљавање</w:t>
            </w:r>
          </w:p>
        </w:tc>
        <w:tc>
          <w:tcPr>
            <w:tcW w:w="2520" w:type="dxa"/>
            <w:gridSpan w:val="12"/>
            <w:vMerge w:val="restart"/>
            <w:shd w:val="clear" w:color="auto" w:fill="E36C0A"/>
            <w:vAlign w:val="center"/>
          </w:tcPr>
          <w:p w:rsidR="007055C0" w:rsidRPr="0048465C" w:rsidRDefault="007055C0" w:rsidP="00965821">
            <w:pPr>
              <w:spacing w:before="60" w:after="60"/>
              <w:jc w:val="right"/>
              <w:rPr>
                <w:rFonts w:ascii="Times New Roman" w:hAnsi="Times New Roman" w:cs="Times New Roman"/>
                <w:b/>
              </w:rPr>
            </w:pPr>
            <w:r w:rsidRPr="0048465C">
              <w:rPr>
                <w:rFonts w:ascii="Times New Roman" w:hAnsi="Times New Roman" w:cs="Times New Roman"/>
                <w:b/>
              </w:rPr>
              <w:t>Укупно за посебан циљ 2 (РСД):</w:t>
            </w:r>
          </w:p>
        </w:tc>
        <w:tc>
          <w:tcPr>
            <w:tcW w:w="1243" w:type="dxa"/>
            <w:gridSpan w:val="2"/>
            <w:vMerge w:val="restart"/>
            <w:shd w:val="clear" w:color="auto" w:fill="E36C0A"/>
            <w:vAlign w:val="center"/>
          </w:tcPr>
          <w:p w:rsidR="007055C0" w:rsidRPr="0048465C" w:rsidRDefault="007055C0" w:rsidP="00965821">
            <w:pPr>
              <w:spacing w:before="60" w:after="60"/>
              <w:jc w:val="left"/>
              <w:rPr>
                <w:rFonts w:ascii="Times New Roman" w:hAnsi="Times New Roman" w:cs="Times New Roman"/>
                <w:b/>
              </w:rPr>
            </w:pPr>
          </w:p>
        </w:tc>
        <w:tc>
          <w:tcPr>
            <w:tcW w:w="2267" w:type="dxa"/>
            <w:gridSpan w:val="9"/>
            <w:shd w:val="clear" w:color="auto" w:fill="E36C0A"/>
          </w:tcPr>
          <w:p w:rsidR="007055C0" w:rsidRPr="0048465C" w:rsidRDefault="007055C0" w:rsidP="00965821">
            <w:pPr>
              <w:spacing w:before="60" w:after="60"/>
              <w:jc w:val="right"/>
              <w:rPr>
                <w:rFonts w:ascii="Times New Roman" w:hAnsi="Times New Roman" w:cs="Times New Roman"/>
                <w:b/>
              </w:rPr>
            </w:pPr>
            <w:r w:rsidRPr="0048465C">
              <w:rPr>
                <w:rFonts w:ascii="Times New Roman" w:hAnsi="Times New Roman" w:cs="Times New Roman"/>
                <w:b/>
              </w:rPr>
              <w:t>Буџет ЈЛС (РСД):</w:t>
            </w:r>
          </w:p>
        </w:tc>
        <w:tc>
          <w:tcPr>
            <w:tcW w:w="1723" w:type="dxa"/>
            <w:shd w:val="clear" w:color="auto" w:fill="E36C0A"/>
          </w:tcPr>
          <w:p w:rsidR="007055C0" w:rsidRPr="0048465C" w:rsidRDefault="007055C0" w:rsidP="00965821">
            <w:pPr>
              <w:spacing w:before="60" w:after="60"/>
              <w:jc w:val="left"/>
              <w:rPr>
                <w:rFonts w:ascii="Times New Roman" w:hAnsi="Times New Roman" w:cs="Times New Roman"/>
                <w:b/>
              </w:rPr>
            </w:pPr>
          </w:p>
        </w:tc>
      </w:tr>
      <w:tr w:rsidR="007055C0" w:rsidRPr="0048465C" w:rsidTr="00BF4A27">
        <w:tc>
          <w:tcPr>
            <w:tcW w:w="1702" w:type="dxa"/>
            <w:gridSpan w:val="2"/>
            <w:vMerge/>
            <w:shd w:val="clear" w:color="auto" w:fill="E36C0A"/>
          </w:tcPr>
          <w:p w:rsidR="007055C0" w:rsidRPr="0048465C" w:rsidRDefault="007055C0" w:rsidP="00965821">
            <w:pPr>
              <w:spacing w:before="60" w:after="60"/>
              <w:rPr>
                <w:rFonts w:ascii="Times New Roman" w:hAnsi="Times New Roman" w:cs="Times New Roman"/>
                <w:b/>
              </w:rPr>
            </w:pPr>
          </w:p>
        </w:tc>
        <w:tc>
          <w:tcPr>
            <w:tcW w:w="3775" w:type="dxa"/>
            <w:gridSpan w:val="7"/>
            <w:vMerge/>
            <w:shd w:val="clear" w:color="auto" w:fill="E36C0A"/>
          </w:tcPr>
          <w:p w:rsidR="007055C0" w:rsidRPr="0048465C" w:rsidRDefault="007055C0" w:rsidP="00965821">
            <w:pPr>
              <w:spacing w:before="60" w:after="60"/>
              <w:jc w:val="left"/>
              <w:rPr>
                <w:rFonts w:ascii="Times New Roman" w:hAnsi="Times New Roman" w:cs="Times New Roman"/>
                <w:b/>
              </w:rPr>
            </w:pPr>
          </w:p>
        </w:tc>
        <w:tc>
          <w:tcPr>
            <w:tcW w:w="2520" w:type="dxa"/>
            <w:gridSpan w:val="12"/>
            <w:vMerge/>
            <w:shd w:val="clear" w:color="auto" w:fill="E36C0A"/>
          </w:tcPr>
          <w:p w:rsidR="007055C0" w:rsidRPr="0048465C" w:rsidRDefault="007055C0" w:rsidP="00965821">
            <w:pPr>
              <w:spacing w:before="60" w:after="60"/>
              <w:jc w:val="left"/>
              <w:rPr>
                <w:rFonts w:ascii="Times New Roman" w:hAnsi="Times New Roman" w:cs="Times New Roman"/>
                <w:b/>
              </w:rPr>
            </w:pPr>
          </w:p>
        </w:tc>
        <w:tc>
          <w:tcPr>
            <w:tcW w:w="1243" w:type="dxa"/>
            <w:gridSpan w:val="2"/>
            <w:vMerge/>
            <w:shd w:val="clear" w:color="auto" w:fill="E36C0A"/>
          </w:tcPr>
          <w:p w:rsidR="007055C0" w:rsidRPr="0048465C" w:rsidRDefault="007055C0" w:rsidP="00965821">
            <w:pPr>
              <w:spacing w:before="60" w:after="60"/>
              <w:jc w:val="left"/>
              <w:rPr>
                <w:rFonts w:ascii="Times New Roman" w:hAnsi="Times New Roman" w:cs="Times New Roman"/>
                <w:b/>
              </w:rPr>
            </w:pPr>
          </w:p>
        </w:tc>
        <w:tc>
          <w:tcPr>
            <w:tcW w:w="2267" w:type="dxa"/>
            <w:gridSpan w:val="9"/>
            <w:shd w:val="clear" w:color="auto" w:fill="E36C0A"/>
          </w:tcPr>
          <w:p w:rsidR="007055C0" w:rsidRPr="0048465C" w:rsidRDefault="007055C0" w:rsidP="00965821">
            <w:pPr>
              <w:spacing w:before="60" w:after="60"/>
              <w:jc w:val="right"/>
              <w:rPr>
                <w:rFonts w:ascii="Times New Roman" w:hAnsi="Times New Roman" w:cs="Times New Roman"/>
                <w:b/>
              </w:rPr>
            </w:pPr>
            <w:r w:rsidRPr="0048465C">
              <w:rPr>
                <w:rFonts w:ascii="Times New Roman" w:hAnsi="Times New Roman" w:cs="Times New Roman"/>
                <w:b/>
              </w:rPr>
              <w:t>Остали извори (РСД):</w:t>
            </w:r>
          </w:p>
        </w:tc>
        <w:tc>
          <w:tcPr>
            <w:tcW w:w="1723" w:type="dxa"/>
            <w:shd w:val="clear" w:color="auto" w:fill="E36C0A"/>
          </w:tcPr>
          <w:p w:rsidR="007055C0" w:rsidRPr="0048465C" w:rsidRDefault="007055C0" w:rsidP="00965821">
            <w:pPr>
              <w:spacing w:before="60" w:after="60"/>
              <w:jc w:val="left"/>
              <w:rPr>
                <w:rFonts w:ascii="Times New Roman" w:hAnsi="Times New Roman" w:cs="Times New Roman"/>
                <w:b/>
              </w:rPr>
            </w:pPr>
          </w:p>
        </w:tc>
      </w:tr>
      <w:tr w:rsidR="007055C0" w:rsidRPr="0048465C" w:rsidTr="00BF4A27">
        <w:tc>
          <w:tcPr>
            <w:tcW w:w="1702" w:type="dxa"/>
            <w:gridSpan w:val="2"/>
            <w:vMerge w:val="restart"/>
            <w:shd w:val="clear" w:color="auto" w:fill="FABF8F"/>
            <w:vAlign w:val="center"/>
          </w:tcPr>
          <w:p w:rsidR="007055C0" w:rsidRPr="0048465C" w:rsidRDefault="007055C0" w:rsidP="00965821">
            <w:pPr>
              <w:spacing w:before="60" w:after="60"/>
              <w:jc w:val="left"/>
              <w:rPr>
                <w:rFonts w:ascii="Times New Roman" w:hAnsi="Times New Roman" w:cs="Times New Roman"/>
                <w:b/>
              </w:rPr>
            </w:pPr>
            <w:r w:rsidRPr="0048465C">
              <w:rPr>
                <w:rFonts w:ascii="Times New Roman" w:hAnsi="Times New Roman" w:cs="Times New Roman"/>
                <w:b/>
              </w:rPr>
              <w:t>Индикатор 1:</w:t>
            </w:r>
          </w:p>
        </w:tc>
        <w:tc>
          <w:tcPr>
            <w:tcW w:w="2336" w:type="dxa"/>
            <w:gridSpan w:val="4"/>
            <w:vMerge w:val="restart"/>
            <w:shd w:val="clear" w:color="auto" w:fill="FABF8F"/>
            <w:vAlign w:val="center"/>
          </w:tcPr>
          <w:p w:rsidR="007055C0" w:rsidRPr="0048465C" w:rsidRDefault="007055C0" w:rsidP="00965821">
            <w:pPr>
              <w:spacing w:before="60" w:after="60"/>
              <w:jc w:val="left"/>
              <w:rPr>
                <w:rFonts w:ascii="Times New Roman" w:hAnsi="Times New Roman" w:cs="Times New Roman"/>
                <w:highlight w:val="yellow"/>
              </w:rPr>
            </w:pPr>
            <w:r w:rsidRPr="0048465C">
              <w:rPr>
                <w:rFonts w:ascii="Times New Roman" w:hAnsi="Times New Roman" w:cs="Times New Roman"/>
              </w:rPr>
              <w:t xml:space="preserve">Број пријављених радно способних Рома и Ромкиња на </w:t>
            </w:r>
            <w:r w:rsidRPr="0048465C">
              <w:rPr>
                <w:rFonts w:ascii="Times New Roman" w:hAnsi="Times New Roman" w:cs="Times New Roman"/>
              </w:rPr>
              <w:lastRenderedPageBreak/>
              <w:t>евиденцији НСЗ Филијале у Дољевцу.</w:t>
            </w:r>
          </w:p>
        </w:tc>
        <w:tc>
          <w:tcPr>
            <w:tcW w:w="1439" w:type="dxa"/>
            <w:gridSpan w:val="3"/>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lastRenderedPageBreak/>
              <w:t>Базна год.:</w:t>
            </w:r>
          </w:p>
        </w:tc>
        <w:tc>
          <w:tcPr>
            <w:tcW w:w="720" w:type="dxa"/>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2018</w:t>
            </w:r>
          </w:p>
        </w:tc>
        <w:tc>
          <w:tcPr>
            <w:tcW w:w="1800" w:type="dxa"/>
            <w:gridSpan w:val="11"/>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Базна вредност:</w:t>
            </w:r>
          </w:p>
        </w:tc>
        <w:tc>
          <w:tcPr>
            <w:tcW w:w="1243" w:type="dxa"/>
            <w:gridSpan w:val="2"/>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111</w:t>
            </w:r>
          </w:p>
        </w:tc>
        <w:tc>
          <w:tcPr>
            <w:tcW w:w="1547" w:type="dxa"/>
            <w:gridSpan w:val="7"/>
            <w:vMerge w:val="restart"/>
            <w:shd w:val="clear" w:color="auto" w:fill="FABF8F"/>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Извор верификације</w:t>
            </w:r>
            <w:r w:rsidRPr="0048465C">
              <w:rPr>
                <w:rFonts w:ascii="Times New Roman" w:hAnsi="Times New Roman" w:cs="Times New Roman"/>
              </w:rPr>
              <w:lastRenderedPageBreak/>
              <w:t>:</w:t>
            </w:r>
          </w:p>
        </w:tc>
        <w:tc>
          <w:tcPr>
            <w:tcW w:w="2443" w:type="dxa"/>
            <w:gridSpan w:val="3"/>
            <w:vMerge w:val="restart"/>
            <w:shd w:val="clear" w:color="auto" w:fill="FABF8F"/>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lastRenderedPageBreak/>
              <w:t>Извештај НСЗ Филијале у Дољевцу</w:t>
            </w:r>
          </w:p>
        </w:tc>
      </w:tr>
      <w:tr w:rsidR="007055C0" w:rsidRPr="0048465C" w:rsidTr="00BF4A27">
        <w:tc>
          <w:tcPr>
            <w:tcW w:w="1702" w:type="dxa"/>
            <w:gridSpan w:val="2"/>
            <w:vMerge/>
            <w:shd w:val="clear" w:color="auto" w:fill="FABF8F"/>
          </w:tcPr>
          <w:p w:rsidR="007055C0" w:rsidRPr="0048465C" w:rsidRDefault="007055C0" w:rsidP="00965821">
            <w:pPr>
              <w:spacing w:before="60" w:after="60"/>
              <w:rPr>
                <w:rFonts w:ascii="Times New Roman" w:hAnsi="Times New Roman" w:cs="Times New Roman"/>
                <w:b/>
              </w:rPr>
            </w:pPr>
          </w:p>
        </w:tc>
        <w:tc>
          <w:tcPr>
            <w:tcW w:w="2336" w:type="dxa"/>
            <w:gridSpan w:val="4"/>
            <w:vMerge/>
            <w:shd w:val="clear" w:color="auto" w:fill="FABF8F"/>
          </w:tcPr>
          <w:p w:rsidR="007055C0" w:rsidRPr="0048465C" w:rsidRDefault="007055C0" w:rsidP="00965821">
            <w:pPr>
              <w:spacing w:before="60" w:after="60"/>
              <w:rPr>
                <w:rFonts w:ascii="Times New Roman" w:hAnsi="Times New Roman" w:cs="Times New Roman"/>
                <w:highlight w:val="yellow"/>
              </w:rPr>
            </w:pPr>
          </w:p>
        </w:tc>
        <w:tc>
          <w:tcPr>
            <w:tcW w:w="1439" w:type="dxa"/>
            <w:gridSpan w:val="3"/>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Циљна год.:</w:t>
            </w:r>
          </w:p>
        </w:tc>
        <w:tc>
          <w:tcPr>
            <w:tcW w:w="720" w:type="dxa"/>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2021</w:t>
            </w:r>
          </w:p>
        </w:tc>
        <w:tc>
          <w:tcPr>
            <w:tcW w:w="1800" w:type="dxa"/>
            <w:gridSpan w:val="11"/>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 xml:space="preserve">Циљна </w:t>
            </w:r>
            <w:r w:rsidRPr="0048465C">
              <w:rPr>
                <w:rFonts w:ascii="Times New Roman" w:hAnsi="Times New Roman" w:cs="Times New Roman"/>
              </w:rPr>
              <w:lastRenderedPageBreak/>
              <w:t>вредност:</w:t>
            </w:r>
          </w:p>
        </w:tc>
        <w:tc>
          <w:tcPr>
            <w:tcW w:w="1243" w:type="dxa"/>
            <w:gridSpan w:val="2"/>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lastRenderedPageBreak/>
              <w:t>300</w:t>
            </w:r>
          </w:p>
        </w:tc>
        <w:tc>
          <w:tcPr>
            <w:tcW w:w="1547" w:type="dxa"/>
            <w:gridSpan w:val="7"/>
            <w:vMerge/>
            <w:shd w:val="clear" w:color="auto" w:fill="FABF8F"/>
          </w:tcPr>
          <w:p w:rsidR="007055C0" w:rsidRPr="0048465C" w:rsidRDefault="007055C0" w:rsidP="00965821">
            <w:pPr>
              <w:spacing w:before="60" w:after="60"/>
              <w:rPr>
                <w:rFonts w:ascii="Times New Roman" w:hAnsi="Times New Roman" w:cs="Times New Roman"/>
              </w:rPr>
            </w:pPr>
          </w:p>
        </w:tc>
        <w:tc>
          <w:tcPr>
            <w:tcW w:w="2443" w:type="dxa"/>
            <w:gridSpan w:val="3"/>
            <w:vMerge/>
            <w:shd w:val="clear" w:color="auto" w:fill="FABF8F"/>
          </w:tcPr>
          <w:p w:rsidR="007055C0" w:rsidRPr="0048465C" w:rsidRDefault="007055C0" w:rsidP="00965821">
            <w:pPr>
              <w:spacing w:before="60" w:after="60"/>
              <w:rPr>
                <w:rFonts w:ascii="Times New Roman" w:hAnsi="Times New Roman" w:cs="Times New Roman"/>
              </w:rPr>
            </w:pPr>
          </w:p>
        </w:tc>
      </w:tr>
      <w:tr w:rsidR="007055C0" w:rsidRPr="0048465C" w:rsidTr="00BF4A27">
        <w:tc>
          <w:tcPr>
            <w:tcW w:w="1702" w:type="dxa"/>
            <w:gridSpan w:val="2"/>
            <w:vMerge w:val="restart"/>
            <w:shd w:val="clear" w:color="auto" w:fill="FABF8F"/>
            <w:vAlign w:val="center"/>
          </w:tcPr>
          <w:p w:rsidR="007055C0" w:rsidRPr="0048465C" w:rsidRDefault="007055C0" w:rsidP="00965821">
            <w:pPr>
              <w:spacing w:before="60" w:after="60"/>
              <w:jc w:val="left"/>
              <w:rPr>
                <w:rFonts w:ascii="Times New Roman" w:hAnsi="Times New Roman" w:cs="Times New Roman"/>
                <w:b/>
              </w:rPr>
            </w:pPr>
            <w:r w:rsidRPr="0048465C">
              <w:rPr>
                <w:rFonts w:ascii="Times New Roman" w:hAnsi="Times New Roman" w:cs="Times New Roman"/>
                <w:b/>
              </w:rPr>
              <w:lastRenderedPageBreak/>
              <w:t>Индикатор 2:</w:t>
            </w:r>
          </w:p>
        </w:tc>
        <w:tc>
          <w:tcPr>
            <w:tcW w:w="2336" w:type="dxa"/>
            <w:gridSpan w:val="4"/>
            <w:vMerge w:val="restart"/>
            <w:shd w:val="clear" w:color="auto" w:fill="FABF8F"/>
            <w:vAlign w:val="center"/>
          </w:tcPr>
          <w:p w:rsidR="007055C0" w:rsidRPr="0048465C" w:rsidRDefault="007055C0" w:rsidP="00965821">
            <w:pPr>
              <w:spacing w:before="60" w:after="60"/>
              <w:jc w:val="left"/>
              <w:rPr>
                <w:rFonts w:ascii="Times New Roman" w:hAnsi="Times New Roman" w:cs="Times New Roman"/>
                <w:highlight w:val="yellow"/>
              </w:rPr>
            </w:pPr>
            <w:r w:rsidRPr="0048465C">
              <w:rPr>
                <w:rFonts w:ascii="Times New Roman" w:hAnsi="Times New Roman" w:cs="Times New Roman"/>
              </w:rPr>
              <w:t>Број Рома и Ромкиња који су прошли обуке у оквиру активне мере запошљавања НСЗ испостава Дољевац</w:t>
            </w:r>
          </w:p>
        </w:tc>
        <w:tc>
          <w:tcPr>
            <w:tcW w:w="1439" w:type="dxa"/>
            <w:gridSpan w:val="3"/>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Базна год.:</w:t>
            </w:r>
          </w:p>
        </w:tc>
        <w:tc>
          <w:tcPr>
            <w:tcW w:w="720" w:type="dxa"/>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2018</w:t>
            </w:r>
          </w:p>
        </w:tc>
        <w:tc>
          <w:tcPr>
            <w:tcW w:w="1800" w:type="dxa"/>
            <w:gridSpan w:val="11"/>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Базна вредност:</w:t>
            </w:r>
          </w:p>
        </w:tc>
        <w:tc>
          <w:tcPr>
            <w:tcW w:w="1243" w:type="dxa"/>
            <w:gridSpan w:val="2"/>
            <w:shd w:val="clear" w:color="auto" w:fill="FABF8F"/>
          </w:tcPr>
          <w:p w:rsidR="007055C0" w:rsidRPr="0048465C" w:rsidRDefault="000E4D5C" w:rsidP="00965821">
            <w:pPr>
              <w:spacing w:before="60" w:after="60"/>
              <w:rPr>
                <w:rFonts w:ascii="Times New Roman" w:hAnsi="Times New Roman" w:cs="Times New Roman"/>
              </w:rPr>
            </w:pPr>
            <w:r w:rsidRPr="0048465C">
              <w:rPr>
                <w:rFonts w:ascii="Times New Roman" w:hAnsi="Times New Roman" w:cs="Times New Roman"/>
              </w:rPr>
              <w:t xml:space="preserve"> </w:t>
            </w:r>
            <w:r w:rsidR="007055C0" w:rsidRPr="0048465C">
              <w:rPr>
                <w:rFonts w:ascii="Times New Roman" w:hAnsi="Times New Roman" w:cs="Times New Roman"/>
              </w:rPr>
              <w:t>5</w:t>
            </w:r>
          </w:p>
        </w:tc>
        <w:tc>
          <w:tcPr>
            <w:tcW w:w="1547" w:type="dxa"/>
            <w:gridSpan w:val="7"/>
            <w:vMerge w:val="restart"/>
            <w:shd w:val="clear" w:color="auto" w:fill="FABF8F"/>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Извор верификације:</w:t>
            </w:r>
          </w:p>
        </w:tc>
        <w:tc>
          <w:tcPr>
            <w:tcW w:w="2443" w:type="dxa"/>
            <w:gridSpan w:val="3"/>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Извештај НСЗ Филијале у Дољевцу</w:t>
            </w:r>
          </w:p>
        </w:tc>
      </w:tr>
      <w:tr w:rsidR="007055C0" w:rsidRPr="0048465C" w:rsidTr="00BF4A27">
        <w:tc>
          <w:tcPr>
            <w:tcW w:w="1702" w:type="dxa"/>
            <w:gridSpan w:val="2"/>
            <w:vMerge/>
            <w:shd w:val="clear" w:color="auto" w:fill="FABF8F"/>
          </w:tcPr>
          <w:p w:rsidR="007055C0" w:rsidRPr="0048465C" w:rsidRDefault="007055C0" w:rsidP="00965821">
            <w:pPr>
              <w:spacing w:before="60" w:after="60"/>
              <w:rPr>
                <w:rFonts w:ascii="Times New Roman" w:hAnsi="Times New Roman" w:cs="Times New Roman"/>
                <w:b/>
              </w:rPr>
            </w:pPr>
          </w:p>
        </w:tc>
        <w:tc>
          <w:tcPr>
            <w:tcW w:w="2336" w:type="dxa"/>
            <w:gridSpan w:val="4"/>
            <w:vMerge/>
            <w:shd w:val="clear" w:color="auto" w:fill="FABF8F"/>
          </w:tcPr>
          <w:p w:rsidR="007055C0" w:rsidRPr="0048465C" w:rsidRDefault="007055C0" w:rsidP="00965821">
            <w:pPr>
              <w:spacing w:before="60" w:after="60"/>
              <w:rPr>
                <w:rFonts w:ascii="Times New Roman" w:hAnsi="Times New Roman" w:cs="Times New Roman"/>
                <w:highlight w:val="yellow"/>
              </w:rPr>
            </w:pPr>
          </w:p>
        </w:tc>
        <w:tc>
          <w:tcPr>
            <w:tcW w:w="1439" w:type="dxa"/>
            <w:gridSpan w:val="3"/>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Циљна год.:</w:t>
            </w:r>
          </w:p>
        </w:tc>
        <w:tc>
          <w:tcPr>
            <w:tcW w:w="720" w:type="dxa"/>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2021</w:t>
            </w:r>
          </w:p>
        </w:tc>
        <w:tc>
          <w:tcPr>
            <w:tcW w:w="1800" w:type="dxa"/>
            <w:gridSpan w:val="11"/>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Циљна вредност:</w:t>
            </w:r>
          </w:p>
        </w:tc>
        <w:tc>
          <w:tcPr>
            <w:tcW w:w="1243" w:type="dxa"/>
            <w:gridSpan w:val="2"/>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25</w:t>
            </w:r>
          </w:p>
        </w:tc>
        <w:tc>
          <w:tcPr>
            <w:tcW w:w="1547" w:type="dxa"/>
            <w:gridSpan w:val="7"/>
            <w:vMerge/>
            <w:shd w:val="clear" w:color="auto" w:fill="FABF8F"/>
          </w:tcPr>
          <w:p w:rsidR="007055C0" w:rsidRPr="0048465C" w:rsidRDefault="007055C0" w:rsidP="00965821">
            <w:pPr>
              <w:spacing w:before="60" w:after="60"/>
              <w:rPr>
                <w:rFonts w:ascii="Times New Roman" w:hAnsi="Times New Roman" w:cs="Times New Roman"/>
              </w:rPr>
            </w:pPr>
          </w:p>
        </w:tc>
        <w:tc>
          <w:tcPr>
            <w:tcW w:w="2443" w:type="dxa"/>
            <w:gridSpan w:val="3"/>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Извештај НСЗ Филијале у Дољевцу</w:t>
            </w:r>
          </w:p>
        </w:tc>
      </w:tr>
      <w:tr w:rsidR="007055C0" w:rsidRPr="0048465C" w:rsidTr="00BF4A27">
        <w:tc>
          <w:tcPr>
            <w:tcW w:w="1702" w:type="dxa"/>
            <w:gridSpan w:val="2"/>
            <w:vMerge w:val="restart"/>
            <w:shd w:val="clear" w:color="auto" w:fill="FABF8F"/>
            <w:vAlign w:val="center"/>
          </w:tcPr>
          <w:p w:rsidR="007055C0" w:rsidRPr="0048465C" w:rsidRDefault="007055C0" w:rsidP="00965821">
            <w:pPr>
              <w:spacing w:before="60" w:after="60"/>
              <w:jc w:val="left"/>
              <w:rPr>
                <w:rFonts w:ascii="Times New Roman" w:hAnsi="Times New Roman" w:cs="Times New Roman"/>
                <w:b/>
              </w:rPr>
            </w:pPr>
            <w:r w:rsidRPr="0048465C">
              <w:rPr>
                <w:rFonts w:ascii="Times New Roman" w:hAnsi="Times New Roman" w:cs="Times New Roman"/>
                <w:b/>
              </w:rPr>
              <w:t>Индикатор 3:</w:t>
            </w:r>
          </w:p>
        </w:tc>
        <w:tc>
          <w:tcPr>
            <w:tcW w:w="2336" w:type="dxa"/>
            <w:gridSpan w:val="4"/>
            <w:vMerge w:val="restart"/>
            <w:shd w:val="clear" w:color="auto" w:fill="FABF8F"/>
            <w:vAlign w:val="center"/>
          </w:tcPr>
          <w:p w:rsidR="007055C0" w:rsidRPr="0048465C" w:rsidRDefault="007055C0" w:rsidP="00965821">
            <w:pPr>
              <w:spacing w:before="60" w:after="60"/>
              <w:jc w:val="left"/>
              <w:rPr>
                <w:rFonts w:ascii="Times New Roman" w:hAnsi="Times New Roman" w:cs="Times New Roman"/>
                <w:highlight w:val="yellow"/>
              </w:rPr>
            </w:pPr>
            <w:r w:rsidRPr="0048465C">
              <w:rPr>
                <w:rFonts w:ascii="Times New Roman" w:hAnsi="Times New Roman" w:cs="Times New Roman"/>
              </w:rPr>
              <w:t>Број ангажованих Рома и Ромкиња на јавним радовима</w:t>
            </w:r>
          </w:p>
        </w:tc>
        <w:tc>
          <w:tcPr>
            <w:tcW w:w="1439" w:type="dxa"/>
            <w:gridSpan w:val="3"/>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Базна год.:</w:t>
            </w:r>
          </w:p>
        </w:tc>
        <w:tc>
          <w:tcPr>
            <w:tcW w:w="720" w:type="dxa"/>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2018</w:t>
            </w:r>
          </w:p>
        </w:tc>
        <w:tc>
          <w:tcPr>
            <w:tcW w:w="1800" w:type="dxa"/>
            <w:gridSpan w:val="11"/>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Базна вредност:</w:t>
            </w:r>
          </w:p>
        </w:tc>
        <w:tc>
          <w:tcPr>
            <w:tcW w:w="1243" w:type="dxa"/>
            <w:gridSpan w:val="2"/>
            <w:shd w:val="clear" w:color="auto" w:fill="FABF8F"/>
          </w:tcPr>
          <w:p w:rsidR="007055C0" w:rsidRPr="0048465C" w:rsidRDefault="000E4D5C" w:rsidP="00965821">
            <w:pPr>
              <w:spacing w:before="60" w:after="60"/>
              <w:rPr>
                <w:rFonts w:ascii="Times New Roman" w:hAnsi="Times New Roman" w:cs="Times New Roman"/>
              </w:rPr>
            </w:pPr>
            <w:r w:rsidRPr="0048465C">
              <w:rPr>
                <w:rFonts w:ascii="Times New Roman" w:hAnsi="Times New Roman" w:cs="Times New Roman"/>
              </w:rPr>
              <w:t xml:space="preserve"> 6</w:t>
            </w:r>
          </w:p>
        </w:tc>
        <w:tc>
          <w:tcPr>
            <w:tcW w:w="1547" w:type="dxa"/>
            <w:gridSpan w:val="7"/>
            <w:vMerge w:val="restart"/>
            <w:shd w:val="clear" w:color="auto" w:fill="FABF8F"/>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Извор верификације:</w:t>
            </w:r>
          </w:p>
        </w:tc>
        <w:tc>
          <w:tcPr>
            <w:tcW w:w="2443" w:type="dxa"/>
            <w:gridSpan w:val="3"/>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Извештај НСЗ Филијале у Дољевцу</w:t>
            </w:r>
          </w:p>
        </w:tc>
      </w:tr>
      <w:tr w:rsidR="007055C0" w:rsidRPr="0048465C" w:rsidTr="00BF4A27">
        <w:tc>
          <w:tcPr>
            <w:tcW w:w="1702" w:type="dxa"/>
            <w:gridSpan w:val="2"/>
            <w:vMerge/>
            <w:shd w:val="clear" w:color="auto" w:fill="FABF8F"/>
          </w:tcPr>
          <w:p w:rsidR="007055C0" w:rsidRPr="0048465C" w:rsidRDefault="007055C0" w:rsidP="00965821">
            <w:pPr>
              <w:spacing w:before="60" w:after="60"/>
              <w:rPr>
                <w:rFonts w:ascii="Times New Roman" w:hAnsi="Times New Roman" w:cs="Times New Roman"/>
              </w:rPr>
            </w:pPr>
          </w:p>
        </w:tc>
        <w:tc>
          <w:tcPr>
            <w:tcW w:w="2336" w:type="dxa"/>
            <w:gridSpan w:val="4"/>
            <w:vMerge/>
            <w:shd w:val="clear" w:color="auto" w:fill="FABF8F"/>
            <w:vAlign w:val="center"/>
          </w:tcPr>
          <w:p w:rsidR="007055C0" w:rsidRPr="0048465C" w:rsidRDefault="007055C0" w:rsidP="00965821">
            <w:pPr>
              <w:spacing w:before="60" w:after="60"/>
              <w:jc w:val="left"/>
              <w:rPr>
                <w:rFonts w:ascii="Times New Roman" w:hAnsi="Times New Roman" w:cs="Times New Roman"/>
              </w:rPr>
            </w:pPr>
          </w:p>
        </w:tc>
        <w:tc>
          <w:tcPr>
            <w:tcW w:w="1439" w:type="dxa"/>
            <w:gridSpan w:val="3"/>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Циљна год.:</w:t>
            </w:r>
          </w:p>
        </w:tc>
        <w:tc>
          <w:tcPr>
            <w:tcW w:w="720" w:type="dxa"/>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2021</w:t>
            </w:r>
          </w:p>
        </w:tc>
        <w:tc>
          <w:tcPr>
            <w:tcW w:w="1800" w:type="dxa"/>
            <w:gridSpan w:val="11"/>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Циљна вредност:</w:t>
            </w:r>
          </w:p>
        </w:tc>
        <w:tc>
          <w:tcPr>
            <w:tcW w:w="1243" w:type="dxa"/>
            <w:gridSpan w:val="2"/>
            <w:shd w:val="clear" w:color="auto" w:fill="FABF8F"/>
          </w:tcPr>
          <w:p w:rsidR="007055C0" w:rsidRPr="0048465C" w:rsidRDefault="000E4D5C" w:rsidP="00965821">
            <w:pPr>
              <w:spacing w:before="60" w:after="60"/>
              <w:rPr>
                <w:rFonts w:ascii="Times New Roman" w:hAnsi="Times New Roman" w:cs="Times New Roman"/>
              </w:rPr>
            </w:pPr>
            <w:r w:rsidRPr="0048465C">
              <w:rPr>
                <w:rFonts w:ascii="Times New Roman" w:hAnsi="Times New Roman" w:cs="Times New Roman"/>
              </w:rPr>
              <w:t>30</w:t>
            </w:r>
          </w:p>
        </w:tc>
        <w:tc>
          <w:tcPr>
            <w:tcW w:w="1547" w:type="dxa"/>
            <w:gridSpan w:val="7"/>
            <w:vMerge/>
            <w:shd w:val="clear" w:color="auto" w:fill="FABF8F"/>
          </w:tcPr>
          <w:p w:rsidR="007055C0" w:rsidRPr="0048465C" w:rsidRDefault="007055C0" w:rsidP="00965821">
            <w:pPr>
              <w:spacing w:before="60" w:after="60"/>
              <w:rPr>
                <w:rFonts w:ascii="Times New Roman" w:hAnsi="Times New Roman" w:cs="Times New Roman"/>
              </w:rPr>
            </w:pPr>
          </w:p>
        </w:tc>
        <w:tc>
          <w:tcPr>
            <w:tcW w:w="2443" w:type="dxa"/>
            <w:gridSpan w:val="3"/>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Извештај НСЗ Филијале у Дољевцу</w:t>
            </w:r>
          </w:p>
        </w:tc>
      </w:tr>
      <w:tr w:rsidR="007055C0" w:rsidRPr="0048465C" w:rsidTr="009E35DB">
        <w:trPr>
          <w:trHeight w:val="552"/>
        </w:trPr>
        <w:tc>
          <w:tcPr>
            <w:tcW w:w="13230" w:type="dxa"/>
            <w:gridSpan w:val="33"/>
            <w:shd w:val="clear" w:color="auto" w:fill="FDE9D9"/>
            <w:vAlign w:val="center"/>
          </w:tcPr>
          <w:p w:rsidR="007055C0" w:rsidRPr="0048465C" w:rsidRDefault="007055C0" w:rsidP="00965821">
            <w:pPr>
              <w:spacing w:before="60" w:after="60"/>
              <w:jc w:val="left"/>
              <w:rPr>
                <w:rFonts w:ascii="Times New Roman" w:hAnsi="Times New Roman" w:cs="Times New Roman"/>
                <w:b/>
              </w:rPr>
            </w:pPr>
            <w:r w:rsidRPr="0048465C">
              <w:rPr>
                <w:rFonts w:ascii="Times New Roman" w:hAnsi="Times New Roman" w:cs="Times New Roman"/>
                <w:b/>
              </w:rPr>
              <w:t>МЕРА 2.1 Повећање учешћа радно способних  Рома и Ромкиња који користе услуге НСЗ.</w:t>
            </w:r>
          </w:p>
        </w:tc>
      </w:tr>
      <w:tr w:rsidR="007055C0" w:rsidRPr="0048465C" w:rsidTr="009C4CB5">
        <w:trPr>
          <w:trHeight w:val="885"/>
        </w:trPr>
        <w:tc>
          <w:tcPr>
            <w:tcW w:w="716" w:type="dxa"/>
            <w:vMerge w:val="restart"/>
            <w:vAlign w:val="center"/>
          </w:tcPr>
          <w:p w:rsidR="007055C0" w:rsidRPr="0048465C" w:rsidRDefault="007055C0" w:rsidP="00965821">
            <w:pPr>
              <w:spacing w:before="60" w:after="60"/>
              <w:jc w:val="right"/>
              <w:rPr>
                <w:rFonts w:ascii="Times New Roman" w:hAnsi="Times New Roman" w:cs="Times New Roman"/>
              </w:rPr>
            </w:pPr>
            <w:r w:rsidRPr="0048465C">
              <w:rPr>
                <w:rFonts w:ascii="Times New Roman" w:hAnsi="Times New Roman" w:cs="Times New Roman"/>
              </w:rPr>
              <w:t>2.1.1</w:t>
            </w:r>
          </w:p>
        </w:tc>
        <w:tc>
          <w:tcPr>
            <w:tcW w:w="2086" w:type="dxa"/>
            <w:gridSpan w:val="4"/>
            <w:vMerge w:val="restart"/>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Информисање Рома и ромкиња о предностима укључивања на евиденцију НСЗ</w:t>
            </w:r>
          </w:p>
        </w:tc>
        <w:tc>
          <w:tcPr>
            <w:tcW w:w="2241" w:type="dxa"/>
            <w:gridSpan w:val="2"/>
            <w:vMerge w:val="restart"/>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Унапређена информисаност Рома и Ромкиња о примени афирмативних мераи условима  за запошљавање</w:t>
            </w:r>
          </w:p>
        </w:tc>
        <w:tc>
          <w:tcPr>
            <w:tcW w:w="1790" w:type="dxa"/>
            <w:gridSpan w:val="7"/>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Број одржаних информативних</w:t>
            </w:r>
          </w:p>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 xml:space="preserve">радионица </w:t>
            </w:r>
          </w:p>
        </w:tc>
        <w:tc>
          <w:tcPr>
            <w:tcW w:w="721" w:type="dxa"/>
            <w:gridSpan w:val="3"/>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2018</w:t>
            </w:r>
          </w:p>
        </w:tc>
        <w:tc>
          <w:tcPr>
            <w:tcW w:w="1086" w:type="dxa"/>
            <w:gridSpan w:val="5"/>
            <w:vAlign w:val="center"/>
          </w:tcPr>
          <w:p w:rsidR="007055C0" w:rsidRPr="002703C7" w:rsidRDefault="002703C7" w:rsidP="00965821">
            <w:pPr>
              <w:spacing w:before="60" w:after="60"/>
              <w:jc w:val="center"/>
              <w:rPr>
                <w:rFonts w:ascii="Times New Roman" w:hAnsi="Times New Roman" w:cs="Times New Roman"/>
              </w:rPr>
            </w:pPr>
            <w:r>
              <w:rPr>
                <w:rFonts w:ascii="Times New Roman" w:hAnsi="Times New Roman" w:cs="Times New Roman"/>
              </w:rPr>
              <w:t>/</w:t>
            </w:r>
          </w:p>
        </w:tc>
        <w:tc>
          <w:tcPr>
            <w:tcW w:w="817" w:type="dxa"/>
            <w:gridSpan w:val="3"/>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6</w:t>
            </w:r>
          </w:p>
        </w:tc>
        <w:tc>
          <w:tcPr>
            <w:tcW w:w="965" w:type="dxa"/>
            <w:gridSpan w:val="2"/>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6</w:t>
            </w:r>
          </w:p>
        </w:tc>
        <w:tc>
          <w:tcPr>
            <w:tcW w:w="965" w:type="dxa"/>
            <w:gridSpan w:val="4"/>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6</w:t>
            </w:r>
          </w:p>
        </w:tc>
        <w:tc>
          <w:tcPr>
            <w:tcW w:w="1843" w:type="dxa"/>
            <w:gridSpan w:val="2"/>
            <w:vAlign w:val="center"/>
          </w:tcPr>
          <w:p w:rsidR="007055C0" w:rsidRPr="0048465C" w:rsidRDefault="007055C0" w:rsidP="00E9152D">
            <w:pPr>
              <w:spacing w:before="60" w:after="60"/>
              <w:jc w:val="left"/>
              <w:rPr>
                <w:rFonts w:ascii="Times New Roman" w:hAnsi="Times New Roman" w:cs="Times New Roman"/>
              </w:rPr>
            </w:pPr>
            <w:r w:rsidRPr="0048465C">
              <w:rPr>
                <w:rFonts w:ascii="Times New Roman" w:hAnsi="Times New Roman" w:cs="Times New Roman"/>
              </w:rPr>
              <w:t xml:space="preserve">Извештај </w:t>
            </w:r>
            <w:r w:rsidR="00E9152D" w:rsidRPr="0048465C">
              <w:rPr>
                <w:rFonts w:ascii="Times New Roman" w:hAnsi="Times New Roman" w:cs="Times New Roman"/>
              </w:rPr>
              <w:t>МЈ</w:t>
            </w:r>
          </w:p>
        </w:tc>
      </w:tr>
      <w:tr w:rsidR="007055C0" w:rsidRPr="0048465C" w:rsidTr="009C4CB5">
        <w:trPr>
          <w:trHeight w:val="750"/>
        </w:trPr>
        <w:tc>
          <w:tcPr>
            <w:tcW w:w="716" w:type="dxa"/>
            <w:vMerge/>
            <w:vAlign w:val="center"/>
          </w:tcPr>
          <w:p w:rsidR="007055C0" w:rsidRPr="0048465C" w:rsidRDefault="007055C0" w:rsidP="00965821">
            <w:pPr>
              <w:spacing w:before="60" w:after="60"/>
              <w:jc w:val="right"/>
              <w:rPr>
                <w:rFonts w:ascii="Times New Roman" w:hAnsi="Times New Roman" w:cs="Times New Roman"/>
              </w:rPr>
            </w:pPr>
          </w:p>
        </w:tc>
        <w:tc>
          <w:tcPr>
            <w:tcW w:w="2086" w:type="dxa"/>
            <w:gridSpan w:val="4"/>
            <w:vMerge/>
            <w:vAlign w:val="center"/>
          </w:tcPr>
          <w:p w:rsidR="007055C0" w:rsidRPr="0048465C" w:rsidRDefault="007055C0" w:rsidP="00965821">
            <w:pPr>
              <w:spacing w:before="60" w:after="60"/>
              <w:jc w:val="left"/>
              <w:rPr>
                <w:rFonts w:ascii="Times New Roman" w:hAnsi="Times New Roman" w:cs="Times New Roman"/>
              </w:rPr>
            </w:pPr>
          </w:p>
        </w:tc>
        <w:tc>
          <w:tcPr>
            <w:tcW w:w="2241" w:type="dxa"/>
            <w:gridSpan w:val="2"/>
            <w:vMerge/>
            <w:vAlign w:val="center"/>
          </w:tcPr>
          <w:p w:rsidR="007055C0" w:rsidRPr="0048465C" w:rsidRDefault="007055C0" w:rsidP="00965821">
            <w:pPr>
              <w:spacing w:before="60" w:after="60"/>
              <w:jc w:val="left"/>
              <w:rPr>
                <w:rFonts w:ascii="Times New Roman" w:hAnsi="Times New Roman" w:cs="Times New Roman"/>
              </w:rPr>
            </w:pPr>
          </w:p>
        </w:tc>
        <w:tc>
          <w:tcPr>
            <w:tcW w:w="1790" w:type="dxa"/>
            <w:gridSpan w:val="7"/>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Број подељеног информативног материјала</w:t>
            </w:r>
          </w:p>
        </w:tc>
        <w:tc>
          <w:tcPr>
            <w:tcW w:w="721" w:type="dxa"/>
            <w:gridSpan w:val="3"/>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2018</w:t>
            </w:r>
          </w:p>
        </w:tc>
        <w:tc>
          <w:tcPr>
            <w:tcW w:w="1086" w:type="dxa"/>
            <w:gridSpan w:val="5"/>
            <w:vAlign w:val="center"/>
          </w:tcPr>
          <w:p w:rsidR="007055C0" w:rsidRPr="002703C7" w:rsidRDefault="002703C7" w:rsidP="00965821">
            <w:pPr>
              <w:spacing w:before="60" w:after="60"/>
              <w:jc w:val="center"/>
              <w:rPr>
                <w:rFonts w:ascii="Times New Roman" w:hAnsi="Times New Roman" w:cs="Times New Roman"/>
              </w:rPr>
            </w:pPr>
            <w:r>
              <w:rPr>
                <w:rFonts w:ascii="Times New Roman" w:hAnsi="Times New Roman" w:cs="Times New Roman"/>
              </w:rPr>
              <w:t>/</w:t>
            </w:r>
          </w:p>
        </w:tc>
        <w:tc>
          <w:tcPr>
            <w:tcW w:w="817" w:type="dxa"/>
            <w:gridSpan w:val="3"/>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500</w:t>
            </w:r>
          </w:p>
        </w:tc>
        <w:tc>
          <w:tcPr>
            <w:tcW w:w="965" w:type="dxa"/>
            <w:gridSpan w:val="2"/>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300</w:t>
            </w:r>
          </w:p>
        </w:tc>
        <w:tc>
          <w:tcPr>
            <w:tcW w:w="965" w:type="dxa"/>
            <w:gridSpan w:val="4"/>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300</w:t>
            </w:r>
          </w:p>
        </w:tc>
        <w:tc>
          <w:tcPr>
            <w:tcW w:w="1843" w:type="dxa"/>
            <w:gridSpan w:val="2"/>
            <w:vAlign w:val="center"/>
          </w:tcPr>
          <w:p w:rsidR="007055C0" w:rsidRPr="0048465C" w:rsidRDefault="007055C0" w:rsidP="00E9152D">
            <w:pPr>
              <w:spacing w:before="60" w:after="60"/>
              <w:jc w:val="left"/>
              <w:rPr>
                <w:rFonts w:ascii="Times New Roman" w:hAnsi="Times New Roman" w:cs="Times New Roman"/>
              </w:rPr>
            </w:pPr>
            <w:r w:rsidRPr="0048465C">
              <w:rPr>
                <w:rFonts w:ascii="Times New Roman" w:hAnsi="Times New Roman" w:cs="Times New Roman"/>
              </w:rPr>
              <w:t xml:space="preserve">Извештај </w:t>
            </w:r>
            <w:r w:rsidR="00E9152D" w:rsidRPr="0048465C">
              <w:rPr>
                <w:rFonts w:ascii="Times New Roman" w:hAnsi="Times New Roman" w:cs="Times New Roman"/>
              </w:rPr>
              <w:t>МЈ</w:t>
            </w:r>
          </w:p>
        </w:tc>
      </w:tr>
      <w:tr w:rsidR="007055C0" w:rsidRPr="0048465C" w:rsidTr="009C4CB5">
        <w:tc>
          <w:tcPr>
            <w:tcW w:w="716" w:type="dxa"/>
            <w:vAlign w:val="center"/>
          </w:tcPr>
          <w:p w:rsidR="007055C0" w:rsidRPr="0048465C" w:rsidRDefault="007055C0" w:rsidP="00965821">
            <w:pPr>
              <w:spacing w:before="60" w:after="60"/>
              <w:jc w:val="right"/>
              <w:rPr>
                <w:rFonts w:ascii="Times New Roman" w:hAnsi="Times New Roman" w:cs="Times New Roman"/>
              </w:rPr>
            </w:pPr>
            <w:r w:rsidRPr="0048465C">
              <w:rPr>
                <w:rFonts w:ascii="Times New Roman" w:hAnsi="Times New Roman" w:cs="Times New Roman"/>
              </w:rPr>
              <w:t>2.1.2</w:t>
            </w:r>
          </w:p>
        </w:tc>
        <w:tc>
          <w:tcPr>
            <w:tcW w:w="2086" w:type="dxa"/>
            <w:gridSpan w:val="4"/>
            <w:vAlign w:val="center"/>
          </w:tcPr>
          <w:p w:rsidR="007055C0" w:rsidRPr="0048465C" w:rsidRDefault="001F075A" w:rsidP="001F075A">
            <w:pPr>
              <w:spacing w:before="60" w:after="60"/>
              <w:jc w:val="left"/>
              <w:rPr>
                <w:rFonts w:ascii="Times New Roman" w:hAnsi="Times New Roman" w:cs="Times New Roman"/>
              </w:rPr>
            </w:pPr>
            <w:r w:rsidRPr="001F075A">
              <w:rPr>
                <w:rFonts w:ascii="Times New Roman" w:hAnsi="Times New Roman" w:cs="Times New Roman"/>
              </w:rPr>
              <w:t>Суфинансирање ангажовања  Рома и Ромкиња кроз јавне радове уз информисање институција, ЈП, послодаваца о могућностима</w:t>
            </w:r>
          </w:p>
        </w:tc>
        <w:tc>
          <w:tcPr>
            <w:tcW w:w="2241" w:type="dxa"/>
            <w:gridSpan w:val="2"/>
            <w:vAlign w:val="center"/>
          </w:tcPr>
          <w:p w:rsidR="007055C0" w:rsidRPr="0048465C" w:rsidRDefault="007055C0" w:rsidP="00310A03">
            <w:pPr>
              <w:spacing w:before="60" w:after="60"/>
              <w:jc w:val="left"/>
              <w:rPr>
                <w:rFonts w:ascii="Times New Roman" w:hAnsi="Times New Roman" w:cs="Times New Roman"/>
              </w:rPr>
            </w:pPr>
            <w:r w:rsidRPr="0048465C">
              <w:rPr>
                <w:rFonts w:ascii="Times New Roman" w:hAnsi="Times New Roman" w:cs="Times New Roman"/>
              </w:rPr>
              <w:t>Повећа</w:t>
            </w:r>
            <w:r w:rsidR="00310A03" w:rsidRPr="0048465C">
              <w:rPr>
                <w:rFonts w:ascii="Times New Roman" w:hAnsi="Times New Roman" w:cs="Times New Roman"/>
              </w:rPr>
              <w:t>н</w:t>
            </w:r>
            <w:r w:rsidRPr="0048465C">
              <w:rPr>
                <w:rFonts w:ascii="Times New Roman" w:hAnsi="Times New Roman" w:cs="Times New Roman"/>
              </w:rPr>
              <w:t xml:space="preserve"> број Рома и Ромкиња ангажованих кроз јавне радове</w:t>
            </w:r>
          </w:p>
        </w:tc>
        <w:tc>
          <w:tcPr>
            <w:tcW w:w="1790" w:type="dxa"/>
            <w:gridSpan w:val="7"/>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Број Рома и Ромкиња укључених у јавне радове</w:t>
            </w:r>
          </w:p>
        </w:tc>
        <w:tc>
          <w:tcPr>
            <w:tcW w:w="721" w:type="dxa"/>
            <w:gridSpan w:val="3"/>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2018</w:t>
            </w:r>
          </w:p>
        </w:tc>
        <w:tc>
          <w:tcPr>
            <w:tcW w:w="1086" w:type="dxa"/>
            <w:gridSpan w:val="5"/>
            <w:vAlign w:val="center"/>
          </w:tcPr>
          <w:p w:rsidR="007055C0" w:rsidRPr="0048465C" w:rsidRDefault="000E4D5C" w:rsidP="00965821">
            <w:pPr>
              <w:spacing w:before="60" w:after="60"/>
              <w:jc w:val="center"/>
              <w:rPr>
                <w:rFonts w:ascii="Times New Roman" w:hAnsi="Times New Roman" w:cs="Times New Roman"/>
              </w:rPr>
            </w:pPr>
            <w:r w:rsidRPr="0048465C">
              <w:rPr>
                <w:rFonts w:ascii="Times New Roman" w:hAnsi="Times New Roman" w:cs="Times New Roman"/>
              </w:rPr>
              <w:t>6</w:t>
            </w:r>
          </w:p>
        </w:tc>
        <w:tc>
          <w:tcPr>
            <w:tcW w:w="817" w:type="dxa"/>
            <w:gridSpan w:val="3"/>
            <w:vAlign w:val="center"/>
          </w:tcPr>
          <w:p w:rsidR="007055C0" w:rsidRPr="0048465C" w:rsidRDefault="00E9152D" w:rsidP="00E9152D">
            <w:pPr>
              <w:spacing w:before="60" w:after="60"/>
              <w:jc w:val="center"/>
              <w:rPr>
                <w:rFonts w:ascii="Times New Roman" w:hAnsi="Times New Roman" w:cs="Times New Roman"/>
              </w:rPr>
            </w:pPr>
            <w:r w:rsidRPr="0048465C">
              <w:rPr>
                <w:rFonts w:ascii="Times New Roman" w:hAnsi="Times New Roman" w:cs="Times New Roman"/>
              </w:rPr>
              <w:t>15</w:t>
            </w:r>
          </w:p>
        </w:tc>
        <w:tc>
          <w:tcPr>
            <w:tcW w:w="965" w:type="dxa"/>
            <w:gridSpan w:val="2"/>
            <w:vAlign w:val="center"/>
          </w:tcPr>
          <w:p w:rsidR="007055C0" w:rsidRPr="0048465C" w:rsidRDefault="000E4D5C" w:rsidP="00965821">
            <w:pPr>
              <w:spacing w:before="60" w:after="60"/>
              <w:jc w:val="center"/>
              <w:rPr>
                <w:rFonts w:ascii="Times New Roman" w:hAnsi="Times New Roman" w:cs="Times New Roman"/>
              </w:rPr>
            </w:pPr>
            <w:r w:rsidRPr="0048465C">
              <w:rPr>
                <w:rFonts w:ascii="Times New Roman" w:hAnsi="Times New Roman" w:cs="Times New Roman"/>
              </w:rPr>
              <w:t>20</w:t>
            </w:r>
          </w:p>
        </w:tc>
        <w:tc>
          <w:tcPr>
            <w:tcW w:w="965" w:type="dxa"/>
            <w:gridSpan w:val="4"/>
            <w:vAlign w:val="center"/>
          </w:tcPr>
          <w:p w:rsidR="007055C0" w:rsidRPr="0048465C" w:rsidRDefault="000E4D5C" w:rsidP="00965821">
            <w:pPr>
              <w:spacing w:before="60" w:after="60"/>
              <w:jc w:val="center"/>
              <w:rPr>
                <w:rFonts w:ascii="Times New Roman" w:hAnsi="Times New Roman" w:cs="Times New Roman"/>
              </w:rPr>
            </w:pPr>
            <w:r w:rsidRPr="0048465C">
              <w:rPr>
                <w:rFonts w:ascii="Times New Roman" w:hAnsi="Times New Roman" w:cs="Times New Roman"/>
              </w:rPr>
              <w:t>30</w:t>
            </w:r>
          </w:p>
        </w:tc>
        <w:tc>
          <w:tcPr>
            <w:tcW w:w="1843" w:type="dxa"/>
            <w:gridSpan w:val="2"/>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Извештај  координатора за ромска питања</w:t>
            </w:r>
          </w:p>
        </w:tc>
      </w:tr>
      <w:tr w:rsidR="007055C0" w:rsidRPr="0048465C" w:rsidTr="009E35DB">
        <w:tc>
          <w:tcPr>
            <w:tcW w:w="13230" w:type="dxa"/>
            <w:gridSpan w:val="33"/>
            <w:shd w:val="clear" w:color="auto" w:fill="FDE9D9"/>
            <w:vAlign w:val="center"/>
          </w:tcPr>
          <w:p w:rsidR="007055C0" w:rsidRPr="0048465C" w:rsidRDefault="007055C0" w:rsidP="00965821">
            <w:pPr>
              <w:spacing w:before="60" w:after="60"/>
              <w:jc w:val="left"/>
              <w:rPr>
                <w:rFonts w:ascii="Times New Roman" w:hAnsi="Times New Roman" w:cs="Times New Roman"/>
                <w:b/>
              </w:rPr>
            </w:pPr>
            <w:r w:rsidRPr="0048465C">
              <w:rPr>
                <w:rFonts w:ascii="Times New Roman" w:hAnsi="Times New Roman" w:cs="Times New Roman"/>
                <w:b/>
              </w:rPr>
              <w:t xml:space="preserve">МЕРА 2.2  </w:t>
            </w:r>
            <w:r w:rsidRPr="0048465C">
              <w:rPr>
                <w:rFonts w:ascii="Times New Roman" w:hAnsi="Times New Roman" w:cs="Times New Roman"/>
                <w:b/>
                <w:bCs/>
              </w:rPr>
              <w:t>Унапређење вештина и радног искуства Рома и Ромкиња за већи степен запошљености</w:t>
            </w:r>
          </w:p>
        </w:tc>
      </w:tr>
      <w:tr w:rsidR="007055C0" w:rsidRPr="0048465C" w:rsidTr="009C4CB5">
        <w:tc>
          <w:tcPr>
            <w:tcW w:w="716" w:type="dxa"/>
            <w:vAlign w:val="center"/>
          </w:tcPr>
          <w:p w:rsidR="007055C0" w:rsidRPr="00FB2760" w:rsidRDefault="007055C0" w:rsidP="00FB2760">
            <w:pPr>
              <w:spacing w:before="60" w:after="60"/>
              <w:jc w:val="right"/>
              <w:rPr>
                <w:rFonts w:ascii="Times New Roman" w:hAnsi="Times New Roman" w:cs="Times New Roman"/>
              </w:rPr>
            </w:pPr>
            <w:r w:rsidRPr="0048465C">
              <w:rPr>
                <w:rFonts w:ascii="Times New Roman" w:hAnsi="Times New Roman" w:cs="Times New Roman"/>
              </w:rPr>
              <w:lastRenderedPageBreak/>
              <w:t>2.2.</w:t>
            </w:r>
            <w:r w:rsidR="00FB2760">
              <w:rPr>
                <w:rFonts w:ascii="Times New Roman" w:hAnsi="Times New Roman" w:cs="Times New Roman"/>
              </w:rPr>
              <w:t>1</w:t>
            </w:r>
          </w:p>
        </w:tc>
        <w:tc>
          <w:tcPr>
            <w:tcW w:w="2086" w:type="dxa"/>
            <w:gridSpan w:val="4"/>
            <w:vAlign w:val="center"/>
          </w:tcPr>
          <w:p w:rsidR="007055C0" w:rsidRPr="0048465C" w:rsidRDefault="00E9152D" w:rsidP="00965821">
            <w:pPr>
              <w:spacing w:before="60" w:after="60"/>
              <w:jc w:val="left"/>
              <w:rPr>
                <w:rFonts w:ascii="Times New Roman" w:hAnsi="Times New Roman" w:cs="Times New Roman"/>
              </w:rPr>
            </w:pPr>
            <w:r w:rsidRPr="0048465C">
              <w:rPr>
                <w:rFonts w:ascii="Times New Roman" w:hAnsi="Times New Roman" w:cs="Times New Roman"/>
              </w:rPr>
              <w:t>Н</w:t>
            </w:r>
            <w:r w:rsidR="007055C0" w:rsidRPr="0048465C">
              <w:rPr>
                <w:rFonts w:ascii="Times New Roman" w:hAnsi="Times New Roman" w:cs="Times New Roman"/>
              </w:rPr>
              <w:t>абавк</w:t>
            </w:r>
            <w:r w:rsidRPr="0048465C">
              <w:rPr>
                <w:rFonts w:ascii="Times New Roman" w:hAnsi="Times New Roman" w:cs="Times New Roman"/>
              </w:rPr>
              <w:t>а</w:t>
            </w:r>
            <w:r w:rsidR="007055C0" w:rsidRPr="0048465C">
              <w:rPr>
                <w:rFonts w:ascii="Times New Roman" w:hAnsi="Times New Roman" w:cs="Times New Roman"/>
              </w:rPr>
              <w:t xml:space="preserve"> школског прибора  за социјално угрожене  Роме  и Ромкиње који су укључени  у образовање одраслих- друга шанса</w:t>
            </w:r>
          </w:p>
        </w:tc>
        <w:tc>
          <w:tcPr>
            <w:tcW w:w="2241" w:type="dxa"/>
            <w:gridSpan w:val="2"/>
            <w:vAlign w:val="center"/>
          </w:tcPr>
          <w:p w:rsidR="00E9152D" w:rsidRPr="0048465C" w:rsidRDefault="00E9152D" w:rsidP="009A473A">
            <w:pPr>
              <w:spacing w:before="60" w:after="60"/>
              <w:jc w:val="left"/>
              <w:rPr>
                <w:rFonts w:ascii="Times New Roman" w:hAnsi="Times New Roman" w:cs="Times New Roman"/>
              </w:rPr>
            </w:pPr>
          </w:p>
          <w:p w:rsidR="007055C0" w:rsidRPr="005355BD" w:rsidRDefault="009A473A" w:rsidP="009F6AB5">
            <w:pPr>
              <w:spacing w:before="60" w:after="60"/>
              <w:jc w:val="left"/>
              <w:rPr>
                <w:rFonts w:ascii="Times New Roman" w:hAnsi="Times New Roman" w:cs="Times New Roman"/>
              </w:rPr>
            </w:pPr>
            <w:r w:rsidRPr="0048465C">
              <w:rPr>
                <w:rFonts w:ascii="Times New Roman" w:hAnsi="Times New Roman" w:cs="Times New Roman"/>
              </w:rPr>
              <w:t>Обезбеђена додатна подршка социјално угрожен</w:t>
            </w:r>
            <w:r w:rsidR="00E9152D" w:rsidRPr="0048465C">
              <w:rPr>
                <w:rFonts w:ascii="Times New Roman" w:hAnsi="Times New Roman" w:cs="Times New Roman"/>
              </w:rPr>
              <w:t xml:space="preserve">им </w:t>
            </w:r>
            <w:r w:rsidRPr="0048465C">
              <w:rPr>
                <w:rFonts w:ascii="Times New Roman" w:hAnsi="Times New Roman" w:cs="Times New Roman"/>
              </w:rPr>
              <w:t xml:space="preserve"> ром</w:t>
            </w:r>
            <w:r w:rsidR="00E9152D" w:rsidRPr="0048465C">
              <w:rPr>
                <w:rFonts w:ascii="Times New Roman" w:hAnsi="Times New Roman" w:cs="Times New Roman"/>
              </w:rPr>
              <w:t xml:space="preserve">има </w:t>
            </w:r>
            <w:r w:rsidRPr="0048465C">
              <w:rPr>
                <w:rFonts w:ascii="Times New Roman" w:hAnsi="Times New Roman" w:cs="Times New Roman"/>
              </w:rPr>
              <w:t>за похађање школског програма</w:t>
            </w:r>
            <w:r w:rsidR="005355BD">
              <w:rPr>
                <w:rFonts w:ascii="Times New Roman" w:hAnsi="Times New Roman" w:cs="Times New Roman"/>
              </w:rPr>
              <w:t xml:space="preserve"> за одрасле</w:t>
            </w:r>
          </w:p>
        </w:tc>
        <w:tc>
          <w:tcPr>
            <w:tcW w:w="1790" w:type="dxa"/>
            <w:gridSpan w:val="7"/>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Број Рома и Ромкиња којима је купљен школски прибор  .</w:t>
            </w:r>
          </w:p>
        </w:tc>
        <w:tc>
          <w:tcPr>
            <w:tcW w:w="721" w:type="dxa"/>
            <w:gridSpan w:val="3"/>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2018</w:t>
            </w:r>
          </w:p>
        </w:tc>
        <w:tc>
          <w:tcPr>
            <w:tcW w:w="1086" w:type="dxa"/>
            <w:gridSpan w:val="5"/>
            <w:vAlign w:val="center"/>
          </w:tcPr>
          <w:p w:rsidR="007055C0" w:rsidRPr="002703C7" w:rsidRDefault="002703C7" w:rsidP="00965821">
            <w:pPr>
              <w:spacing w:before="60" w:after="60"/>
              <w:jc w:val="center"/>
              <w:rPr>
                <w:rFonts w:ascii="Times New Roman" w:hAnsi="Times New Roman" w:cs="Times New Roman"/>
                <w:highlight w:val="yellow"/>
              </w:rPr>
            </w:pPr>
            <w:r>
              <w:rPr>
                <w:rFonts w:ascii="Times New Roman" w:hAnsi="Times New Roman" w:cs="Times New Roman"/>
              </w:rPr>
              <w:t>/</w:t>
            </w:r>
          </w:p>
        </w:tc>
        <w:tc>
          <w:tcPr>
            <w:tcW w:w="817" w:type="dxa"/>
            <w:gridSpan w:val="3"/>
            <w:vAlign w:val="center"/>
          </w:tcPr>
          <w:p w:rsidR="007055C0" w:rsidRPr="0048465C" w:rsidRDefault="007055C0" w:rsidP="00F62FD2">
            <w:pPr>
              <w:spacing w:before="60" w:after="60"/>
              <w:jc w:val="center"/>
              <w:rPr>
                <w:rFonts w:ascii="Times New Roman" w:hAnsi="Times New Roman" w:cs="Times New Roman"/>
              </w:rPr>
            </w:pPr>
            <w:r w:rsidRPr="0048465C">
              <w:rPr>
                <w:rFonts w:ascii="Times New Roman" w:hAnsi="Times New Roman" w:cs="Times New Roman"/>
              </w:rPr>
              <w:t>10</w:t>
            </w:r>
          </w:p>
        </w:tc>
        <w:tc>
          <w:tcPr>
            <w:tcW w:w="965" w:type="dxa"/>
            <w:gridSpan w:val="2"/>
            <w:vAlign w:val="center"/>
          </w:tcPr>
          <w:p w:rsidR="007055C0" w:rsidRPr="0048465C" w:rsidRDefault="00E9152D" w:rsidP="00E9152D">
            <w:pPr>
              <w:spacing w:before="60" w:after="60"/>
              <w:jc w:val="center"/>
              <w:rPr>
                <w:rFonts w:ascii="Times New Roman" w:hAnsi="Times New Roman" w:cs="Times New Roman"/>
              </w:rPr>
            </w:pPr>
            <w:r w:rsidRPr="0048465C">
              <w:rPr>
                <w:rFonts w:ascii="Times New Roman" w:hAnsi="Times New Roman" w:cs="Times New Roman"/>
              </w:rPr>
              <w:t xml:space="preserve"> 15</w:t>
            </w:r>
          </w:p>
        </w:tc>
        <w:tc>
          <w:tcPr>
            <w:tcW w:w="965" w:type="dxa"/>
            <w:gridSpan w:val="4"/>
            <w:vAlign w:val="center"/>
          </w:tcPr>
          <w:p w:rsidR="007055C0" w:rsidRPr="0048465C" w:rsidRDefault="00E9152D" w:rsidP="00965821">
            <w:pPr>
              <w:spacing w:before="60" w:after="60"/>
              <w:jc w:val="center"/>
              <w:rPr>
                <w:rFonts w:ascii="Times New Roman" w:hAnsi="Times New Roman" w:cs="Times New Roman"/>
              </w:rPr>
            </w:pPr>
            <w:r w:rsidRPr="0048465C">
              <w:rPr>
                <w:rFonts w:ascii="Times New Roman" w:hAnsi="Times New Roman" w:cs="Times New Roman"/>
              </w:rPr>
              <w:t xml:space="preserve"> 20</w:t>
            </w:r>
          </w:p>
        </w:tc>
        <w:tc>
          <w:tcPr>
            <w:tcW w:w="1843" w:type="dxa"/>
            <w:gridSpan w:val="2"/>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Извештај ЛС –оделење привреде и финансија</w:t>
            </w:r>
          </w:p>
        </w:tc>
      </w:tr>
      <w:tr w:rsidR="007055C0" w:rsidRPr="0048465C" w:rsidTr="009C4CB5">
        <w:tc>
          <w:tcPr>
            <w:tcW w:w="716" w:type="dxa"/>
            <w:vAlign w:val="center"/>
          </w:tcPr>
          <w:p w:rsidR="007055C0" w:rsidRPr="00FB2760" w:rsidRDefault="007055C0" w:rsidP="00FB2760">
            <w:pPr>
              <w:spacing w:before="60" w:after="60"/>
              <w:jc w:val="right"/>
              <w:rPr>
                <w:rFonts w:ascii="Times New Roman" w:hAnsi="Times New Roman" w:cs="Times New Roman"/>
              </w:rPr>
            </w:pPr>
            <w:r w:rsidRPr="0048465C">
              <w:rPr>
                <w:rFonts w:ascii="Times New Roman" w:hAnsi="Times New Roman" w:cs="Times New Roman"/>
              </w:rPr>
              <w:t>2.2.</w:t>
            </w:r>
            <w:r w:rsidR="00FB2760">
              <w:rPr>
                <w:rFonts w:ascii="Times New Roman" w:hAnsi="Times New Roman" w:cs="Times New Roman"/>
              </w:rPr>
              <w:t>2</w:t>
            </w:r>
          </w:p>
        </w:tc>
        <w:tc>
          <w:tcPr>
            <w:tcW w:w="2086" w:type="dxa"/>
            <w:gridSpan w:val="4"/>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Организовање волонтеристичких и плаћених стручних пракси</w:t>
            </w:r>
          </w:p>
        </w:tc>
        <w:tc>
          <w:tcPr>
            <w:tcW w:w="2241" w:type="dxa"/>
            <w:gridSpan w:val="2"/>
            <w:vAlign w:val="center"/>
          </w:tcPr>
          <w:p w:rsidR="007055C0" w:rsidRPr="0048465C" w:rsidRDefault="007055C0" w:rsidP="009A473A">
            <w:pPr>
              <w:spacing w:before="60" w:after="60"/>
              <w:jc w:val="left"/>
              <w:rPr>
                <w:rFonts w:ascii="Times New Roman" w:hAnsi="Times New Roman" w:cs="Times New Roman"/>
              </w:rPr>
            </w:pPr>
            <w:r w:rsidRPr="0048465C">
              <w:rPr>
                <w:rFonts w:ascii="Times New Roman" w:hAnsi="Times New Roman" w:cs="Times New Roman"/>
              </w:rPr>
              <w:t xml:space="preserve">Повећан </w:t>
            </w:r>
            <w:r w:rsidR="009A473A" w:rsidRPr="0048465C">
              <w:rPr>
                <w:rFonts w:ascii="Times New Roman" w:hAnsi="Times New Roman" w:cs="Times New Roman"/>
              </w:rPr>
              <w:t>број програма који помажу Ромима и Ромкињама за унапреде своју запошљивост</w:t>
            </w:r>
          </w:p>
        </w:tc>
        <w:tc>
          <w:tcPr>
            <w:tcW w:w="1790" w:type="dxa"/>
            <w:gridSpan w:val="7"/>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Број Рома и Ромкиња укључених у волонтеристичке и програме плаћене стручне праксе</w:t>
            </w:r>
          </w:p>
        </w:tc>
        <w:tc>
          <w:tcPr>
            <w:tcW w:w="721" w:type="dxa"/>
            <w:gridSpan w:val="3"/>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2018</w:t>
            </w:r>
          </w:p>
        </w:tc>
        <w:tc>
          <w:tcPr>
            <w:tcW w:w="1086" w:type="dxa"/>
            <w:gridSpan w:val="5"/>
            <w:vAlign w:val="center"/>
          </w:tcPr>
          <w:p w:rsidR="007055C0" w:rsidRPr="0048465C" w:rsidRDefault="00E9152D" w:rsidP="00965821">
            <w:pPr>
              <w:spacing w:before="60" w:after="60"/>
              <w:jc w:val="center"/>
              <w:rPr>
                <w:rFonts w:ascii="Times New Roman" w:hAnsi="Times New Roman" w:cs="Times New Roman"/>
              </w:rPr>
            </w:pPr>
            <w:r w:rsidRPr="0048465C">
              <w:rPr>
                <w:rFonts w:ascii="Times New Roman" w:hAnsi="Times New Roman" w:cs="Times New Roman"/>
              </w:rPr>
              <w:t>/</w:t>
            </w:r>
          </w:p>
        </w:tc>
        <w:tc>
          <w:tcPr>
            <w:tcW w:w="817" w:type="dxa"/>
            <w:gridSpan w:val="3"/>
            <w:vAlign w:val="center"/>
          </w:tcPr>
          <w:p w:rsidR="007055C0" w:rsidRPr="0048465C" w:rsidRDefault="00E9152D" w:rsidP="00965821">
            <w:pPr>
              <w:spacing w:before="60" w:after="60"/>
              <w:jc w:val="center"/>
              <w:rPr>
                <w:rFonts w:ascii="Times New Roman" w:hAnsi="Times New Roman" w:cs="Times New Roman"/>
              </w:rPr>
            </w:pPr>
            <w:r w:rsidRPr="0048465C">
              <w:rPr>
                <w:rFonts w:ascii="Times New Roman" w:hAnsi="Times New Roman" w:cs="Times New Roman"/>
              </w:rPr>
              <w:t>3</w:t>
            </w:r>
          </w:p>
        </w:tc>
        <w:tc>
          <w:tcPr>
            <w:tcW w:w="965" w:type="dxa"/>
            <w:gridSpan w:val="2"/>
            <w:vAlign w:val="center"/>
          </w:tcPr>
          <w:p w:rsidR="007055C0" w:rsidRPr="0048465C" w:rsidRDefault="007055C0" w:rsidP="00965821">
            <w:pPr>
              <w:spacing w:before="60" w:after="60"/>
              <w:jc w:val="center"/>
              <w:rPr>
                <w:rFonts w:ascii="Times New Roman" w:hAnsi="Times New Roman" w:cs="Times New Roman"/>
              </w:rPr>
            </w:pPr>
          </w:p>
        </w:tc>
        <w:tc>
          <w:tcPr>
            <w:tcW w:w="965" w:type="dxa"/>
            <w:gridSpan w:val="4"/>
            <w:vAlign w:val="center"/>
          </w:tcPr>
          <w:p w:rsidR="007055C0" w:rsidRPr="0048465C" w:rsidRDefault="007055C0" w:rsidP="00965821">
            <w:pPr>
              <w:spacing w:before="60" w:after="60"/>
              <w:jc w:val="center"/>
              <w:rPr>
                <w:rFonts w:ascii="Times New Roman" w:hAnsi="Times New Roman" w:cs="Times New Roman"/>
              </w:rPr>
            </w:pPr>
          </w:p>
        </w:tc>
        <w:tc>
          <w:tcPr>
            <w:tcW w:w="1843" w:type="dxa"/>
            <w:gridSpan w:val="2"/>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Извештај НСЗ Филијале у Дољевцу</w:t>
            </w:r>
          </w:p>
        </w:tc>
      </w:tr>
      <w:tr w:rsidR="007055C0" w:rsidRPr="0048465C" w:rsidTr="009E35DB">
        <w:tc>
          <w:tcPr>
            <w:tcW w:w="13230" w:type="dxa"/>
            <w:gridSpan w:val="33"/>
            <w:shd w:val="clear" w:color="auto" w:fill="FDE9D9"/>
            <w:vAlign w:val="center"/>
          </w:tcPr>
          <w:p w:rsidR="007055C0" w:rsidRPr="0048465C" w:rsidRDefault="007055C0" w:rsidP="00965821">
            <w:pPr>
              <w:spacing w:before="60" w:after="60"/>
              <w:jc w:val="left"/>
              <w:rPr>
                <w:rFonts w:ascii="Times New Roman" w:hAnsi="Times New Roman" w:cs="Times New Roman"/>
                <w:b/>
              </w:rPr>
            </w:pPr>
            <w:r w:rsidRPr="0048465C">
              <w:rPr>
                <w:rFonts w:ascii="Times New Roman" w:hAnsi="Times New Roman" w:cs="Times New Roman"/>
                <w:b/>
              </w:rPr>
              <w:t xml:space="preserve">МЕРА 2.3 Подстицај </w:t>
            </w:r>
            <w:r w:rsidRPr="0048465C">
              <w:rPr>
                <w:rFonts w:ascii="Times New Roman" w:hAnsi="Times New Roman" w:cs="Times New Roman"/>
                <w:b/>
                <w:bCs/>
              </w:rPr>
              <w:t>предузетништва и пољопривредне производње код ромске популације.</w:t>
            </w:r>
          </w:p>
        </w:tc>
      </w:tr>
      <w:tr w:rsidR="007055C0" w:rsidRPr="0048465C" w:rsidTr="009C4CB5">
        <w:trPr>
          <w:trHeight w:val="2870"/>
        </w:trPr>
        <w:tc>
          <w:tcPr>
            <w:tcW w:w="716" w:type="dxa"/>
            <w:vAlign w:val="center"/>
          </w:tcPr>
          <w:p w:rsidR="007055C0" w:rsidRPr="0048465C" w:rsidRDefault="007055C0" w:rsidP="00965821">
            <w:pPr>
              <w:spacing w:before="60" w:after="60"/>
              <w:jc w:val="right"/>
              <w:rPr>
                <w:rFonts w:ascii="Times New Roman" w:hAnsi="Times New Roman" w:cs="Times New Roman"/>
              </w:rPr>
            </w:pPr>
            <w:r w:rsidRPr="0048465C">
              <w:rPr>
                <w:rFonts w:ascii="Times New Roman" w:hAnsi="Times New Roman" w:cs="Times New Roman"/>
              </w:rPr>
              <w:t>2.3.1</w:t>
            </w:r>
          </w:p>
        </w:tc>
        <w:tc>
          <w:tcPr>
            <w:tcW w:w="2086" w:type="dxa"/>
            <w:gridSpan w:val="4"/>
            <w:vAlign w:val="center"/>
          </w:tcPr>
          <w:p w:rsidR="007055C0" w:rsidRPr="0048465C" w:rsidRDefault="007055C0" w:rsidP="00965821">
            <w:pPr>
              <w:spacing w:before="0" w:after="200" w:line="276" w:lineRule="auto"/>
              <w:jc w:val="left"/>
              <w:rPr>
                <w:rFonts w:ascii="Times New Roman" w:hAnsi="Times New Roman" w:cs="Times New Roman"/>
              </w:rPr>
            </w:pPr>
            <w:r w:rsidRPr="0048465C">
              <w:rPr>
                <w:rFonts w:ascii="Times New Roman" w:hAnsi="Times New Roman" w:cs="Times New Roman"/>
              </w:rPr>
              <w:t>Организовање обука о социјалном предузетништву, задругарству, органској производњи, женском и омладинском предузетништву</w:t>
            </w:r>
          </w:p>
          <w:p w:rsidR="007055C0" w:rsidRPr="0048465C" w:rsidRDefault="007055C0" w:rsidP="00965821">
            <w:pPr>
              <w:spacing w:before="0" w:after="200" w:line="276" w:lineRule="auto"/>
              <w:jc w:val="left"/>
              <w:rPr>
                <w:rFonts w:ascii="Times New Roman" w:hAnsi="Times New Roman" w:cs="Times New Roman"/>
              </w:rPr>
            </w:pPr>
          </w:p>
        </w:tc>
        <w:tc>
          <w:tcPr>
            <w:tcW w:w="2241" w:type="dxa"/>
            <w:gridSpan w:val="2"/>
            <w:vAlign w:val="center"/>
          </w:tcPr>
          <w:p w:rsidR="007055C0" w:rsidRPr="0048465C" w:rsidRDefault="007055C0" w:rsidP="009A473A">
            <w:pPr>
              <w:spacing w:before="60" w:after="60"/>
              <w:jc w:val="left"/>
              <w:rPr>
                <w:rFonts w:ascii="Times New Roman" w:hAnsi="Times New Roman" w:cs="Times New Roman"/>
              </w:rPr>
            </w:pPr>
            <w:r w:rsidRPr="0048465C">
              <w:rPr>
                <w:rFonts w:ascii="Times New Roman" w:hAnsi="Times New Roman" w:cs="Times New Roman"/>
              </w:rPr>
              <w:t>Повећана знања  Рома и Ромкиња за могућ-ности запошљавањ</w:t>
            </w:r>
            <w:r w:rsidR="009A473A" w:rsidRPr="0048465C">
              <w:rPr>
                <w:rFonts w:ascii="Times New Roman" w:hAnsi="Times New Roman" w:cs="Times New Roman"/>
              </w:rPr>
              <w:t>а и самозапошљавања</w:t>
            </w:r>
            <w:r w:rsidRPr="0048465C">
              <w:rPr>
                <w:rFonts w:ascii="Times New Roman" w:hAnsi="Times New Roman" w:cs="Times New Roman"/>
              </w:rPr>
              <w:t xml:space="preserve"> кроз разне облике предузетништва</w:t>
            </w:r>
          </w:p>
        </w:tc>
        <w:tc>
          <w:tcPr>
            <w:tcW w:w="1790" w:type="dxa"/>
            <w:gridSpan w:val="7"/>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Број одржаних обука</w:t>
            </w:r>
          </w:p>
        </w:tc>
        <w:tc>
          <w:tcPr>
            <w:tcW w:w="721" w:type="dxa"/>
            <w:gridSpan w:val="3"/>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2018</w:t>
            </w:r>
          </w:p>
        </w:tc>
        <w:tc>
          <w:tcPr>
            <w:tcW w:w="1086" w:type="dxa"/>
            <w:gridSpan w:val="5"/>
            <w:vAlign w:val="center"/>
          </w:tcPr>
          <w:p w:rsidR="007055C0" w:rsidRPr="002703C7" w:rsidRDefault="002703C7" w:rsidP="00965821">
            <w:pPr>
              <w:spacing w:before="60" w:after="60"/>
              <w:jc w:val="center"/>
              <w:rPr>
                <w:rFonts w:ascii="Times New Roman" w:hAnsi="Times New Roman" w:cs="Times New Roman"/>
              </w:rPr>
            </w:pPr>
            <w:r>
              <w:rPr>
                <w:rFonts w:ascii="Times New Roman" w:hAnsi="Times New Roman" w:cs="Times New Roman"/>
              </w:rPr>
              <w:t>/</w:t>
            </w:r>
          </w:p>
        </w:tc>
        <w:tc>
          <w:tcPr>
            <w:tcW w:w="817" w:type="dxa"/>
            <w:gridSpan w:val="3"/>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3</w:t>
            </w:r>
          </w:p>
        </w:tc>
        <w:tc>
          <w:tcPr>
            <w:tcW w:w="965" w:type="dxa"/>
            <w:gridSpan w:val="2"/>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3</w:t>
            </w:r>
          </w:p>
        </w:tc>
        <w:tc>
          <w:tcPr>
            <w:tcW w:w="965" w:type="dxa"/>
            <w:gridSpan w:val="4"/>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3</w:t>
            </w:r>
          </w:p>
        </w:tc>
        <w:tc>
          <w:tcPr>
            <w:tcW w:w="1843" w:type="dxa"/>
            <w:gridSpan w:val="2"/>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Извештај РОЦД</w:t>
            </w:r>
          </w:p>
          <w:p w:rsidR="007055C0" w:rsidRPr="0048465C" w:rsidRDefault="007055C0" w:rsidP="00965821">
            <w:pPr>
              <w:spacing w:before="60" w:after="60"/>
              <w:jc w:val="left"/>
              <w:rPr>
                <w:rFonts w:ascii="Times New Roman" w:hAnsi="Times New Roman" w:cs="Times New Roman"/>
              </w:rPr>
            </w:pPr>
          </w:p>
        </w:tc>
      </w:tr>
      <w:tr w:rsidR="007055C0" w:rsidRPr="0048465C" w:rsidTr="00BF4A27">
        <w:tc>
          <w:tcPr>
            <w:tcW w:w="1702" w:type="dxa"/>
            <w:gridSpan w:val="2"/>
            <w:vMerge w:val="restart"/>
            <w:shd w:val="clear" w:color="auto" w:fill="E36C0A"/>
            <w:vAlign w:val="center"/>
          </w:tcPr>
          <w:p w:rsidR="007055C0" w:rsidRPr="0048465C" w:rsidRDefault="007055C0" w:rsidP="00965821">
            <w:pPr>
              <w:spacing w:before="60" w:after="60"/>
              <w:jc w:val="left"/>
              <w:rPr>
                <w:rFonts w:ascii="Times New Roman" w:hAnsi="Times New Roman" w:cs="Times New Roman"/>
                <w:b/>
              </w:rPr>
            </w:pPr>
            <w:r w:rsidRPr="0048465C">
              <w:rPr>
                <w:rFonts w:ascii="Times New Roman" w:hAnsi="Times New Roman" w:cs="Times New Roman"/>
                <w:b/>
              </w:rPr>
              <w:lastRenderedPageBreak/>
              <w:t xml:space="preserve">ПОСЕБАН ЦИЉ: 3.  </w:t>
            </w:r>
          </w:p>
        </w:tc>
        <w:tc>
          <w:tcPr>
            <w:tcW w:w="3775" w:type="dxa"/>
            <w:gridSpan w:val="7"/>
            <w:vMerge w:val="restart"/>
            <w:shd w:val="clear" w:color="auto" w:fill="E36C0A"/>
            <w:vAlign w:val="center"/>
          </w:tcPr>
          <w:p w:rsidR="007055C0" w:rsidRPr="0048465C" w:rsidRDefault="007055C0" w:rsidP="00965821">
            <w:pPr>
              <w:spacing w:before="60" w:after="60"/>
              <w:jc w:val="left"/>
              <w:rPr>
                <w:rFonts w:ascii="Times New Roman" w:hAnsi="Times New Roman" w:cs="Times New Roman"/>
                <w:b/>
                <w:bCs/>
              </w:rPr>
            </w:pPr>
            <w:r w:rsidRPr="0048465C">
              <w:rPr>
                <w:rFonts w:ascii="Times New Roman" w:hAnsi="Times New Roman" w:cs="Times New Roman"/>
                <w:b/>
                <w:bCs/>
              </w:rPr>
              <w:t xml:space="preserve">Унапређење услова живљења у ромским насељима </w:t>
            </w:r>
          </w:p>
          <w:p w:rsidR="007055C0" w:rsidRPr="0048465C" w:rsidRDefault="007055C0" w:rsidP="00965821">
            <w:pPr>
              <w:spacing w:before="60" w:after="60"/>
              <w:jc w:val="left"/>
              <w:rPr>
                <w:rFonts w:ascii="Times New Roman" w:hAnsi="Times New Roman" w:cs="Times New Roman"/>
                <w:b/>
              </w:rPr>
            </w:pPr>
          </w:p>
        </w:tc>
        <w:tc>
          <w:tcPr>
            <w:tcW w:w="2520" w:type="dxa"/>
            <w:gridSpan w:val="12"/>
            <w:vMerge w:val="restart"/>
            <w:shd w:val="clear" w:color="auto" w:fill="E36C0A"/>
            <w:vAlign w:val="center"/>
          </w:tcPr>
          <w:p w:rsidR="007055C0" w:rsidRPr="0048465C" w:rsidRDefault="007055C0" w:rsidP="00965821">
            <w:pPr>
              <w:spacing w:before="60" w:after="60"/>
              <w:jc w:val="right"/>
              <w:rPr>
                <w:rFonts w:ascii="Times New Roman" w:hAnsi="Times New Roman" w:cs="Times New Roman"/>
                <w:b/>
              </w:rPr>
            </w:pPr>
            <w:r w:rsidRPr="0048465C">
              <w:rPr>
                <w:rFonts w:ascii="Times New Roman" w:hAnsi="Times New Roman" w:cs="Times New Roman"/>
                <w:b/>
              </w:rPr>
              <w:t>Укупно за посебан циљ 3 (РСД):</w:t>
            </w:r>
          </w:p>
        </w:tc>
        <w:tc>
          <w:tcPr>
            <w:tcW w:w="1243" w:type="dxa"/>
            <w:gridSpan w:val="2"/>
            <w:vMerge w:val="restart"/>
            <w:shd w:val="clear" w:color="auto" w:fill="E36C0A"/>
            <w:vAlign w:val="center"/>
          </w:tcPr>
          <w:p w:rsidR="007055C0" w:rsidRPr="0048465C" w:rsidRDefault="007055C0" w:rsidP="00965821">
            <w:pPr>
              <w:spacing w:before="60" w:after="60"/>
              <w:jc w:val="left"/>
              <w:rPr>
                <w:rFonts w:ascii="Times New Roman" w:hAnsi="Times New Roman" w:cs="Times New Roman"/>
                <w:b/>
              </w:rPr>
            </w:pPr>
          </w:p>
        </w:tc>
        <w:tc>
          <w:tcPr>
            <w:tcW w:w="2267" w:type="dxa"/>
            <w:gridSpan w:val="9"/>
            <w:shd w:val="clear" w:color="auto" w:fill="E36C0A"/>
          </w:tcPr>
          <w:p w:rsidR="007055C0" w:rsidRPr="0048465C" w:rsidRDefault="007055C0" w:rsidP="00965821">
            <w:pPr>
              <w:spacing w:before="60" w:after="60"/>
              <w:jc w:val="right"/>
              <w:rPr>
                <w:rFonts w:ascii="Times New Roman" w:hAnsi="Times New Roman" w:cs="Times New Roman"/>
                <w:b/>
              </w:rPr>
            </w:pPr>
            <w:r w:rsidRPr="0048465C">
              <w:rPr>
                <w:rFonts w:ascii="Times New Roman" w:hAnsi="Times New Roman" w:cs="Times New Roman"/>
                <w:b/>
              </w:rPr>
              <w:t>Буџет ЈЛС (РСД):</w:t>
            </w:r>
          </w:p>
        </w:tc>
        <w:tc>
          <w:tcPr>
            <w:tcW w:w="1723" w:type="dxa"/>
            <w:shd w:val="clear" w:color="auto" w:fill="E36C0A"/>
          </w:tcPr>
          <w:p w:rsidR="007055C0" w:rsidRPr="0048465C" w:rsidRDefault="007055C0" w:rsidP="00965821">
            <w:pPr>
              <w:spacing w:before="60" w:after="60"/>
              <w:jc w:val="left"/>
              <w:rPr>
                <w:rFonts w:ascii="Times New Roman" w:hAnsi="Times New Roman" w:cs="Times New Roman"/>
                <w:b/>
              </w:rPr>
            </w:pPr>
          </w:p>
        </w:tc>
      </w:tr>
      <w:tr w:rsidR="007055C0" w:rsidRPr="0048465C" w:rsidTr="00BF4A27">
        <w:tc>
          <w:tcPr>
            <w:tcW w:w="1702" w:type="dxa"/>
            <w:gridSpan w:val="2"/>
            <w:vMerge/>
            <w:shd w:val="clear" w:color="auto" w:fill="E36C0A"/>
          </w:tcPr>
          <w:p w:rsidR="007055C0" w:rsidRPr="0048465C" w:rsidRDefault="007055C0" w:rsidP="00965821">
            <w:pPr>
              <w:spacing w:before="60" w:after="60"/>
              <w:rPr>
                <w:rFonts w:ascii="Times New Roman" w:hAnsi="Times New Roman" w:cs="Times New Roman"/>
                <w:b/>
              </w:rPr>
            </w:pPr>
          </w:p>
        </w:tc>
        <w:tc>
          <w:tcPr>
            <w:tcW w:w="3775" w:type="dxa"/>
            <w:gridSpan w:val="7"/>
            <w:vMerge/>
            <w:shd w:val="clear" w:color="auto" w:fill="E36C0A"/>
          </w:tcPr>
          <w:p w:rsidR="007055C0" w:rsidRPr="0048465C" w:rsidRDefault="007055C0" w:rsidP="00965821">
            <w:pPr>
              <w:spacing w:before="60" w:after="60"/>
              <w:jc w:val="left"/>
              <w:rPr>
                <w:rFonts w:ascii="Times New Roman" w:hAnsi="Times New Roman" w:cs="Times New Roman"/>
                <w:b/>
              </w:rPr>
            </w:pPr>
          </w:p>
        </w:tc>
        <w:tc>
          <w:tcPr>
            <w:tcW w:w="2520" w:type="dxa"/>
            <w:gridSpan w:val="12"/>
            <w:vMerge/>
            <w:shd w:val="clear" w:color="auto" w:fill="E36C0A"/>
          </w:tcPr>
          <w:p w:rsidR="007055C0" w:rsidRPr="0048465C" w:rsidRDefault="007055C0" w:rsidP="00965821">
            <w:pPr>
              <w:spacing w:before="60" w:after="60"/>
              <w:jc w:val="left"/>
              <w:rPr>
                <w:rFonts w:ascii="Times New Roman" w:hAnsi="Times New Roman" w:cs="Times New Roman"/>
                <w:b/>
              </w:rPr>
            </w:pPr>
          </w:p>
        </w:tc>
        <w:tc>
          <w:tcPr>
            <w:tcW w:w="1243" w:type="dxa"/>
            <w:gridSpan w:val="2"/>
            <w:vMerge/>
            <w:shd w:val="clear" w:color="auto" w:fill="E36C0A"/>
          </w:tcPr>
          <w:p w:rsidR="007055C0" w:rsidRPr="0048465C" w:rsidRDefault="007055C0" w:rsidP="00965821">
            <w:pPr>
              <w:spacing w:before="60" w:after="60"/>
              <w:jc w:val="left"/>
              <w:rPr>
                <w:rFonts w:ascii="Times New Roman" w:hAnsi="Times New Roman" w:cs="Times New Roman"/>
                <w:b/>
              </w:rPr>
            </w:pPr>
          </w:p>
        </w:tc>
        <w:tc>
          <w:tcPr>
            <w:tcW w:w="2267" w:type="dxa"/>
            <w:gridSpan w:val="9"/>
            <w:shd w:val="clear" w:color="auto" w:fill="E36C0A"/>
          </w:tcPr>
          <w:p w:rsidR="007055C0" w:rsidRPr="0048465C" w:rsidRDefault="007055C0" w:rsidP="00965821">
            <w:pPr>
              <w:spacing w:before="60" w:after="60"/>
              <w:jc w:val="right"/>
              <w:rPr>
                <w:rFonts w:ascii="Times New Roman" w:hAnsi="Times New Roman" w:cs="Times New Roman"/>
                <w:b/>
              </w:rPr>
            </w:pPr>
            <w:r w:rsidRPr="0048465C">
              <w:rPr>
                <w:rFonts w:ascii="Times New Roman" w:hAnsi="Times New Roman" w:cs="Times New Roman"/>
                <w:b/>
              </w:rPr>
              <w:t>Остали извори (РСД):</w:t>
            </w:r>
          </w:p>
        </w:tc>
        <w:tc>
          <w:tcPr>
            <w:tcW w:w="1723" w:type="dxa"/>
            <w:shd w:val="clear" w:color="auto" w:fill="E36C0A"/>
          </w:tcPr>
          <w:p w:rsidR="007055C0" w:rsidRPr="0048465C" w:rsidRDefault="007055C0" w:rsidP="00965821">
            <w:pPr>
              <w:spacing w:before="60" w:after="60"/>
              <w:jc w:val="left"/>
              <w:rPr>
                <w:rFonts w:ascii="Times New Roman" w:hAnsi="Times New Roman" w:cs="Times New Roman"/>
                <w:b/>
              </w:rPr>
            </w:pPr>
          </w:p>
        </w:tc>
      </w:tr>
      <w:tr w:rsidR="007055C0" w:rsidRPr="0048465C" w:rsidTr="00BF4A27">
        <w:tc>
          <w:tcPr>
            <w:tcW w:w="1702" w:type="dxa"/>
            <w:gridSpan w:val="2"/>
            <w:vMerge w:val="restart"/>
            <w:shd w:val="clear" w:color="auto" w:fill="FABF8F"/>
            <w:vAlign w:val="center"/>
          </w:tcPr>
          <w:p w:rsidR="007055C0" w:rsidRPr="0048465C" w:rsidRDefault="007055C0" w:rsidP="00965821">
            <w:pPr>
              <w:spacing w:before="60" w:after="60"/>
              <w:jc w:val="left"/>
              <w:rPr>
                <w:rFonts w:ascii="Times New Roman" w:hAnsi="Times New Roman" w:cs="Times New Roman"/>
                <w:b/>
              </w:rPr>
            </w:pPr>
            <w:r w:rsidRPr="0048465C">
              <w:rPr>
                <w:rFonts w:ascii="Times New Roman" w:hAnsi="Times New Roman" w:cs="Times New Roman"/>
                <w:b/>
              </w:rPr>
              <w:t>Индикатор 1:</w:t>
            </w:r>
          </w:p>
        </w:tc>
        <w:tc>
          <w:tcPr>
            <w:tcW w:w="2336" w:type="dxa"/>
            <w:gridSpan w:val="4"/>
            <w:vMerge w:val="restart"/>
            <w:shd w:val="clear" w:color="auto" w:fill="FABF8F"/>
            <w:vAlign w:val="center"/>
          </w:tcPr>
          <w:p w:rsidR="007055C0" w:rsidRPr="0048465C" w:rsidRDefault="007055C0" w:rsidP="007B13DD">
            <w:pPr>
              <w:spacing w:before="60" w:after="60"/>
              <w:jc w:val="left"/>
              <w:rPr>
                <w:rFonts w:ascii="Times New Roman" w:hAnsi="Times New Roman" w:cs="Times New Roman"/>
                <w:highlight w:val="yellow"/>
              </w:rPr>
            </w:pPr>
            <w:r w:rsidRPr="0048465C">
              <w:rPr>
                <w:rFonts w:ascii="Times New Roman" w:hAnsi="Times New Roman" w:cs="Times New Roman"/>
              </w:rPr>
              <w:t>Број ромских насеља прикључених на водоводну мрежу</w:t>
            </w:r>
          </w:p>
        </w:tc>
        <w:tc>
          <w:tcPr>
            <w:tcW w:w="1439" w:type="dxa"/>
            <w:gridSpan w:val="3"/>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Базна год.:</w:t>
            </w:r>
          </w:p>
        </w:tc>
        <w:tc>
          <w:tcPr>
            <w:tcW w:w="720" w:type="dxa"/>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2018</w:t>
            </w:r>
          </w:p>
        </w:tc>
        <w:tc>
          <w:tcPr>
            <w:tcW w:w="1800" w:type="dxa"/>
            <w:gridSpan w:val="11"/>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Базна вредност:</w:t>
            </w:r>
          </w:p>
        </w:tc>
        <w:tc>
          <w:tcPr>
            <w:tcW w:w="1243" w:type="dxa"/>
            <w:gridSpan w:val="2"/>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6</w:t>
            </w:r>
          </w:p>
        </w:tc>
        <w:tc>
          <w:tcPr>
            <w:tcW w:w="1547" w:type="dxa"/>
            <w:gridSpan w:val="7"/>
            <w:vMerge w:val="restart"/>
            <w:shd w:val="clear" w:color="auto" w:fill="FABF8F"/>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Извор верификације:</w:t>
            </w:r>
          </w:p>
        </w:tc>
        <w:tc>
          <w:tcPr>
            <w:tcW w:w="2443" w:type="dxa"/>
            <w:gridSpan w:val="3"/>
            <w:vMerge w:val="restart"/>
            <w:shd w:val="clear" w:color="auto" w:fill="FABF8F"/>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Извештај ЈКП</w:t>
            </w:r>
          </w:p>
        </w:tc>
      </w:tr>
      <w:tr w:rsidR="007055C0" w:rsidRPr="0048465C" w:rsidTr="00BF4A27">
        <w:tc>
          <w:tcPr>
            <w:tcW w:w="1702" w:type="dxa"/>
            <w:gridSpan w:val="2"/>
            <w:vMerge/>
            <w:shd w:val="clear" w:color="auto" w:fill="FABF8F"/>
          </w:tcPr>
          <w:p w:rsidR="007055C0" w:rsidRPr="0048465C" w:rsidRDefault="007055C0" w:rsidP="00965821">
            <w:pPr>
              <w:spacing w:before="60" w:after="60"/>
              <w:rPr>
                <w:rFonts w:ascii="Times New Roman" w:hAnsi="Times New Roman" w:cs="Times New Roman"/>
                <w:b/>
              </w:rPr>
            </w:pPr>
          </w:p>
        </w:tc>
        <w:tc>
          <w:tcPr>
            <w:tcW w:w="2336" w:type="dxa"/>
            <w:gridSpan w:val="4"/>
            <w:vMerge/>
            <w:shd w:val="clear" w:color="auto" w:fill="FABF8F"/>
          </w:tcPr>
          <w:p w:rsidR="007055C0" w:rsidRPr="0048465C" w:rsidRDefault="007055C0" w:rsidP="00965821">
            <w:pPr>
              <w:spacing w:before="60" w:after="60"/>
              <w:rPr>
                <w:rFonts w:ascii="Times New Roman" w:hAnsi="Times New Roman" w:cs="Times New Roman"/>
                <w:highlight w:val="yellow"/>
              </w:rPr>
            </w:pPr>
          </w:p>
        </w:tc>
        <w:tc>
          <w:tcPr>
            <w:tcW w:w="1439" w:type="dxa"/>
            <w:gridSpan w:val="3"/>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Циљна год.:</w:t>
            </w:r>
          </w:p>
        </w:tc>
        <w:tc>
          <w:tcPr>
            <w:tcW w:w="720" w:type="dxa"/>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2021</w:t>
            </w:r>
          </w:p>
        </w:tc>
        <w:tc>
          <w:tcPr>
            <w:tcW w:w="1800" w:type="dxa"/>
            <w:gridSpan w:val="11"/>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Циљна вредност:</w:t>
            </w:r>
          </w:p>
        </w:tc>
        <w:tc>
          <w:tcPr>
            <w:tcW w:w="1243" w:type="dxa"/>
            <w:gridSpan w:val="2"/>
            <w:shd w:val="clear" w:color="auto" w:fill="FABF8F"/>
          </w:tcPr>
          <w:p w:rsidR="007055C0" w:rsidRPr="0048465C" w:rsidRDefault="007055C0" w:rsidP="00965821">
            <w:pPr>
              <w:spacing w:before="60" w:after="60"/>
              <w:rPr>
                <w:rFonts w:ascii="Times New Roman" w:hAnsi="Times New Roman" w:cs="Times New Roman"/>
                <w:highlight w:val="yellow"/>
              </w:rPr>
            </w:pPr>
            <w:r w:rsidRPr="0048465C">
              <w:rPr>
                <w:rFonts w:ascii="Times New Roman" w:hAnsi="Times New Roman" w:cs="Times New Roman"/>
              </w:rPr>
              <w:t>9</w:t>
            </w:r>
          </w:p>
        </w:tc>
        <w:tc>
          <w:tcPr>
            <w:tcW w:w="1547" w:type="dxa"/>
            <w:gridSpan w:val="7"/>
            <w:vMerge/>
            <w:shd w:val="clear" w:color="auto" w:fill="FABF8F"/>
          </w:tcPr>
          <w:p w:rsidR="007055C0" w:rsidRPr="0048465C" w:rsidRDefault="007055C0" w:rsidP="00965821">
            <w:pPr>
              <w:spacing w:before="60" w:after="60"/>
              <w:rPr>
                <w:rFonts w:ascii="Times New Roman" w:hAnsi="Times New Roman" w:cs="Times New Roman"/>
              </w:rPr>
            </w:pPr>
          </w:p>
        </w:tc>
        <w:tc>
          <w:tcPr>
            <w:tcW w:w="2443" w:type="dxa"/>
            <w:gridSpan w:val="3"/>
            <w:vMerge/>
            <w:shd w:val="clear" w:color="auto" w:fill="FABF8F"/>
          </w:tcPr>
          <w:p w:rsidR="007055C0" w:rsidRPr="0048465C" w:rsidRDefault="007055C0" w:rsidP="00965821">
            <w:pPr>
              <w:spacing w:before="60" w:after="60"/>
              <w:rPr>
                <w:rFonts w:ascii="Times New Roman" w:hAnsi="Times New Roman" w:cs="Times New Roman"/>
              </w:rPr>
            </w:pPr>
          </w:p>
        </w:tc>
      </w:tr>
      <w:tr w:rsidR="007055C0" w:rsidRPr="0048465C" w:rsidTr="00BF4A27">
        <w:tc>
          <w:tcPr>
            <w:tcW w:w="1702" w:type="dxa"/>
            <w:gridSpan w:val="2"/>
            <w:vMerge w:val="restart"/>
            <w:shd w:val="clear" w:color="auto" w:fill="FABF8F"/>
            <w:vAlign w:val="center"/>
          </w:tcPr>
          <w:p w:rsidR="007055C0" w:rsidRPr="0048465C" w:rsidRDefault="007055C0" w:rsidP="00965821">
            <w:pPr>
              <w:spacing w:before="60" w:after="60"/>
              <w:jc w:val="left"/>
              <w:rPr>
                <w:rFonts w:ascii="Times New Roman" w:hAnsi="Times New Roman" w:cs="Times New Roman"/>
                <w:b/>
              </w:rPr>
            </w:pPr>
            <w:r w:rsidRPr="0048465C">
              <w:rPr>
                <w:rFonts w:ascii="Times New Roman" w:hAnsi="Times New Roman" w:cs="Times New Roman"/>
                <w:b/>
              </w:rPr>
              <w:t>Индикатор 2:</w:t>
            </w:r>
          </w:p>
        </w:tc>
        <w:tc>
          <w:tcPr>
            <w:tcW w:w="2336" w:type="dxa"/>
            <w:gridSpan w:val="4"/>
            <w:vMerge w:val="restart"/>
            <w:shd w:val="clear" w:color="auto" w:fill="FABF8F"/>
            <w:vAlign w:val="center"/>
          </w:tcPr>
          <w:p w:rsidR="007055C0" w:rsidRPr="0048465C" w:rsidRDefault="007055C0" w:rsidP="00965821">
            <w:pPr>
              <w:spacing w:before="60" w:after="60"/>
              <w:jc w:val="left"/>
              <w:rPr>
                <w:rFonts w:ascii="Times New Roman" w:hAnsi="Times New Roman" w:cs="Times New Roman"/>
                <w:highlight w:val="yellow"/>
              </w:rPr>
            </w:pPr>
            <w:r w:rsidRPr="0048465C">
              <w:rPr>
                <w:rFonts w:ascii="Times New Roman" w:hAnsi="Times New Roman" w:cs="Times New Roman"/>
              </w:rPr>
              <w:t>% покривености ромских насеља планским документима потребним за озакоњење стамбених јединица</w:t>
            </w:r>
          </w:p>
        </w:tc>
        <w:tc>
          <w:tcPr>
            <w:tcW w:w="1439" w:type="dxa"/>
            <w:gridSpan w:val="3"/>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Базна год.:</w:t>
            </w:r>
          </w:p>
        </w:tc>
        <w:tc>
          <w:tcPr>
            <w:tcW w:w="720" w:type="dxa"/>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2018</w:t>
            </w:r>
          </w:p>
        </w:tc>
        <w:tc>
          <w:tcPr>
            <w:tcW w:w="1800" w:type="dxa"/>
            <w:gridSpan w:val="11"/>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Базна вредност:</w:t>
            </w:r>
          </w:p>
        </w:tc>
        <w:tc>
          <w:tcPr>
            <w:tcW w:w="1243" w:type="dxa"/>
            <w:gridSpan w:val="2"/>
            <w:shd w:val="clear" w:color="auto" w:fill="FABF8F"/>
          </w:tcPr>
          <w:p w:rsidR="007055C0" w:rsidRPr="0048465C" w:rsidRDefault="007055C0" w:rsidP="00965821">
            <w:pPr>
              <w:spacing w:before="60" w:after="60"/>
              <w:rPr>
                <w:rFonts w:ascii="Times New Roman" w:hAnsi="Times New Roman" w:cs="Times New Roman"/>
                <w:highlight w:val="yellow"/>
              </w:rPr>
            </w:pPr>
            <w:r w:rsidRPr="0048465C">
              <w:rPr>
                <w:rFonts w:ascii="Times New Roman" w:hAnsi="Times New Roman" w:cs="Times New Roman"/>
              </w:rPr>
              <w:t>90%</w:t>
            </w:r>
          </w:p>
        </w:tc>
        <w:tc>
          <w:tcPr>
            <w:tcW w:w="1547" w:type="dxa"/>
            <w:gridSpan w:val="7"/>
            <w:vMerge w:val="restart"/>
            <w:shd w:val="clear" w:color="auto" w:fill="FABF8F"/>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Извор верификације:</w:t>
            </w:r>
          </w:p>
        </w:tc>
        <w:tc>
          <w:tcPr>
            <w:tcW w:w="2443" w:type="dxa"/>
            <w:gridSpan w:val="3"/>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Извештај ЛС – оделење заурбанизам</w:t>
            </w:r>
          </w:p>
        </w:tc>
      </w:tr>
      <w:tr w:rsidR="007055C0" w:rsidRPr="0048465C" w:rsidTr="00BF4A27">
        <w:tc>
          <w:tcPr>
            <w:tcW w:w="1702" w:type="dxa"/>
            <w:gridSpan w:val="2"/>
            <w:vMerge/>
            <w:shd w:val="clear" w:color="auto" w:fill="FABF8F"/>
          </w:tcPr>
          <w:p w:rsidR="007055C0" w:rsidRPr="0048465C" w:rsidRDefault="007055C0" w:rsidP="00965821">
            <w:pPr>
              <w:spacing w:before="60" w:after="60"/>
              <w:rPr>
                <w:rFonts w:ascii="Times New Roman" w:hAnsi="Times New Roman" w:cs="Times New Roman"/>
                <w:b/>
              </w:rPr>
            </w:pPr>
          </w:p>
        </w:tc>
        <w:tc>
          <w:tcPr>
            <w:tcW w:w="2336" w:type="dxa"/>
            <w:gridSpan w:val="4"/>
            <w:vMerge/>
            <w:shd w:val="clear" w:color="auto" w:fill="FABF8F"/>
          </w:tcPr>
          <w:p w:rsidR="007055C0" w:rsidRPr="0048465C" w:rsidRDefault="007055C0" w:rsidP="00965821">
            <w:pPr>
              <w:spacing w:before="60" w:after="60"/>
              <w:rPr>
                <w:rFonts w:ascii="Times New Roman" w:hAnsi="Times New Roman" w:cs="Times New Roman"/>
                <w:highlight w:val="yellow"/>
              </w:rPr>
            </w:pPr>
          </w:p>
        </w:tc>
        <w:tc>
          <w:tcPr>
            <w:tcW w:w="1439" w:type="dxa"/>
            <w:gridSpan w:val="3"/>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Циљна год.:</w:t>
            </w:r>
          </w:p>
        </w:tc>
        <w:tc>
          <w:tcPr>
            <w:tcW w:w="720" w:type="dxa"/>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2021</w:t>
            </w:r>
          </w:p>
        </w:tc>
        <w:tc>
          <w:tcPr>
            <w:tcW w:w="1800" w:type="dxa"/>
            <w:gridSpan w:val="11"/>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Циљна вредност:</w:t>
            </w:r>
          </w:p>
        </w:tc>
        <w:tc>
          <w:tcPr>
            <w:tcW w:w="1243" w:type="dxa"/>
            <w:gridSpan w:val="2"/>
            <w:shd w:val="clear" w:color="auto" w:fill="FABF8F"/>
          </w:tcPr>
          <w:p w:rsidR="007055C0" w:rsidRPr="0048465C" w:rsidRDefault="007055C0" w:rsidP="00965821">
            <w:pPr>
              <w:spacing w:before="60" w:after="60"/>
              <w:rPr>
                <w:rFonts w:ascii="Times New Roman" w:hAnsi="Times New Roman" w:cs="Times New Roman"/>
                <w:highlight w:val="yellow"/>
              </w:rPr>
            </w:pPr>
            <w:r w:rsidRPr="0048465C">
              <w:rPr>
                <w:rFonts w:ascii="Times New Roman" w:hAnsi="Times New Roman" w:cs="Times New Roman"/>
              </w:rPr>
              <w:t>100%</w:t>
            </w:r>
          </w:p>
        </w:tc>
        <w:tc>
          <w:tcPr>
            <w:tcW w:w="1547" w:type="dxa"/>
            <w:gridSpan w:val="7"/>
            <w:vMerge/>
            <w:shd w:val="clear" w:color="auto" w:fill="FABF8F"/>
          </w:tcPr>
          <w:p w:rsidR="007055C0" w:rsidRPr="0048465C" w:rsidRDefault="007055C0" w:rsidP="00965821">
            <w:pPr>
              <w:spacing w:before="60" w:after="60"/>
              <w:rPr>
                <w:rFonts w:ascii="Times New Roman" w:hAnsi="Times New Roman" w:cs="Times New Roman"/>
              </w:rPr>
            </w:pPr>
          </w:p>
        </w:tc>
        <w:tc>
          <w:tcPr>
            <w:tcW w:w="2443" w:type="dxa"/>
            <w:gridSpan w:val="3"/>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Извештај ЛС – оделење заурбанизам</w:t>
            </w:r>
          </w:p>
        </w:tc>
      </w:tr>
      <w:tr w:rsidR="007055C0" w:rsidRPr="0048465C" w:rsidTr="00BF4A27">
        <w:tc>
          <w:tcPr>
            <w:tcW w:w="1702" w:type="dxa"/>
            <w:gridSpan w:val="2"/>
            <w:vMerge w:val="restart"/>
            <w:shd w:val="clear" w:color="auto" w:fill="FABF8F"/>
            <w:vAlign w:val="center"/>
          </w:tcPr>
          <w:p w:rsidR="007055C0" w:rsidRPr="0048465C" w:rsidRDefault="007055C0" w:rsidP="00965821">
            <w:pPr>
              <w:spacing w:before="60" w:after="60"/>
              <w:jc w:val="left"/>
              <w:rPr>
                <w:rFonts w:ascii="Times New Roman" w:hAnsi="Times New Roman" w:cs="Times New Roman"/>
                <w:b/>
              </w:rPr>
            </w:pPr>
            <w:r w:rsidRPr="0048465C">
              <w:rPr>
                <w:rFonts w:ascii="Times New Roman" w:hAnsi="Times New Roman" w:cs="Times New Roman"/>
                <w:b/>
              </w:rPr>
              <w:t>Индикатор 3:</w:t>
            </w:r>
          </w:p>
        </w:tc>
        <w:tc>
          <w:tcPr>
            <w:tcW w:w="2336" w:type="dxa"/>
            <w:gridSpan w:val="4"/>
            <w:vMerge w:val="restart"/>
            <w:shd w:val="clear" w:color="auto" w:fill="FABF8F"/>
            <w:vAlign w:val="center"/>
          </w:tcPr>
          <w:p w:rsidR="007055C0" w:rsidRPr="0048465C" w:rsidRDefault="007055C0" w:rsidP="003115BC">
            <w:pPr>
              <w:spacing w:before="60" w:after="60"/>
              <w:jc w:val="left"/>
              <w:rPr>
                <w:rFonts w:ascii="Times New Roman" w:hAnsi="Times New Roman" w:cs="Times New Roman"/>
                <w:highlight w:val="yellow"/>
              </w:rPr>
            </w:pPr>
            <w:r w:rsidRPr="0048465C">
              <w:rPr>
                <w:rFonts w:ascii="Times New Roman" w:hAnsi="Times New Roman" w:cs="Times New Roman"/>
              </w:rPr>
              <w:t>Број обезбеђених стамбених јединица за смештај социјално угрожених породица</w:t>
            </w:r>
          </w:p>
        </w:tc>
        <w:tc>
          <w:tcPr>
            <w:tcW w:w="1439" w:type="dxa"/>
            <w:gridSpan w:val="3"/>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Базна год.:</w:t>
            </w:r>
          </w:p>
        </w:tc>
        <w:tc>
          <w:tcPr>
            <w:tcW w:w="720" w:type="dxa"/>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2018</w:t>
            </w:r>
          </w:p>
        </w:tc>
        <w:tc>
          <w:tcPr>
            <w:tcW w:w="1800" w:type="dxa"/>
            <w:gridSpan w:val="11"/>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Базна вредност:</w:t>
            </w:r>
          </w:p>
        </w:tc>
        <w:tc>
          <w:tcPr>
            <w:tcW w:w="1243" w:type="dxa"/>
            <w:gridSpan w:val="2"/>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0</w:t>
            </w:r>
          </w:p>
        </w:tc>
        <w:tc>
          <w:tcPr>
            <w:tcW w:w="1547" w:type="dxa"/>
            <w:gridSpan w:val="7"/>
            <w:vMerge w:val="restart"/>
            <w:shd w:val="clear" w:color="auto" w:fill="FABF8F"/>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Извор верификације:</w:t>
            </w:r>
          </w:p>
        </w:tc>
        <w:tc>
          <w:tcPr>
            <w:tcW w:w="2443" w:type="dxa"/>
            <w:gridSpan w:val="3"/>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Извештај ЛС – оделење за урбанизам</w:t>
            </w:r>
          </w:p>
        </w:tc>
      </w:tr>
      <w:tr w:rsidR="007055C0" w:rsidRPr="0048465C" w:rsidTr="00BF4A27">
        <w:tc>
          <w:tcPr>
            <w:tcW w:w="1702" w:type="dxa"/>
            <w:gridSpan w:val="2"/>
            <w:vMerge/>
            <w:shd w:val="clear" w:color="auto" w:fill="FABF8F"/>
          </w:tcPr>
          <w:p w:rsidR="007055C0" w:rsidRPr="0048465C" w:rsidRDefault="007055C0" w:rsidP="00965821">
            <w:pPr>
              <w:spacing w:before="60" w:after="60"/>
              <w:rPr>
                <w:rFonts w:ascii="Times New Roman" w:hAnsi="Times New Roman" w:cs="Times New Roman"/>
              </w:rPr>
            </w:pPr>
          </w:p>
        </w:tc>
        <w:tc>
          <w:tcPr>
            <w:tcW w:w="2336" w:type="dxa"/>
            <w:gridSpan w:val="4"/>
            <w:vMerge/>
            <w:shd w:val="clear" w:color="auto" w:fill="FABF8F"/>
            <w:vAlign w:val="center"/>
          </w:tcPr>
          <w:p w:rsidR="007055C0" w:rsidRPr="0048465C" w:rsidRDefault="007055C0" w:rsidP="00965821">
            <w:pPr>
              <w:spacing w:before="60" w:after="60"/>
              <w:jc w:val="left"/>
              <w:rPr>
                <w:rFonts w:ascii="Times New Roman" w:hAnsi="Times New Roman" w:cs="Times New Roman"/>
              </w:rPr>
            </w:pPr>
          </w:p>
        </w:tc>
        <w:tc>
          <w:tcPr>
            <w:tcW w:w="1439" w:type="dxa"/>
            <w:gridSpan w:val="3"/>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Циљна год.:</w:t>
            </w:r>
          </w:p>
        </w:tc>
        <w:tc>
          <w:tcPr>
            <w:tcW w:w="720" w:type="dxa"/>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2021</w:t>
            </w:r>
          </w:p>
        </w:tc>
        <w:tc>
          <w:tcPr>
            <w:tcW w:w="1800" w:type="dxa"/>
            <w:gridSpan w:val="11"/>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Циљна вредност:</w:t>
            </w:r>
          </w:p>
        </w:tc>
        <w:tc>
          <w:tcPr>
            <w:tcW w:w="1243" w:type="dxa"/>
            <w:gridSpan w:val="2"/>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4</w:t>
            </w:r>
          </w:p>
        </w:tc>
        <w:tc>
          <w:tcPr>
            <w:tcW w:w="1547" w:type="dxa"/>
            <w:gridSpan w:val="7"/>
            <w:vMerge/>
            <w:shd w:val="clear" w:color="auto" w:fill="FABF8F"/>
          </w:tcPr>
          <w:p w:rsidR="007055C0" w:rsidRPr="0048465C" w:rsidRDefault="007055C0" w:rsidP="00965821">
            <w:pPr>
              <w:spacing w:before="60" w:after="60"/>
              <w:rPr>
                <w:rFonts w:ascii="Times New Roman" w:hAnsi="Times New Roman" w:cs="Times New Roman"/>
              </w:rPr>
            </w:pPr>
          </w:p>
        </w:tc>
        <w:tc>
          <w:tcPr>
            <w:tcW w:w="2443" w:type="dxa"/>
            <w:gridSpan w:val="3"/>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Извештај ЛС – оделење заурбанизам</w:t>
            </w:r>
          </w:p>
        </w:tc>
      </w:tr>
      <w:tr w:rsidR="007055C0" w:rsidRPr="0048465C" w:rsidTr="009E35DB">
        <w:trPr>
          <w:trHeight w:val="368"/>
        </w:trPr>
        <w:tc>
          <w:tcPr>
            <w:tcW w:w="13230" w:type="dxa"/>
            <w:gridSpan w:val="33"/>
            <w:shd w:val="clear" w:color="auto" w:fill="FDE9D9"/>
            <w:vAlign w:val="center"/>
          </w:tcPr>
          <w:p w:rsidR="007055C0" w:rsidRPr="0048465C" w:rsidRDefault="007055C0" w:rsidP="00EC203C">
            <w:pPr>
              <w:spacing w:before="0" w:after="200" w:line="276" w:lineRule="auto"/>
              <w:jc w:val="left"/>
              <w:rPr>
                <w:rFonts w:ascii="Times New Roman" w:hAnsi="Times New Roman" w:cs="Times New Roman"/>
                <w:b/>
              </w:rPr>
            </w:pPr>
            <w:r w:rsidRPr="0048465C">
              <w:rPr>
                <w:rFonts w:ascii="Times New Roman" w:hAnsi="Times New Roman" w:cs="Times New Roman"/>
                <w:b/>
              </w:rPr>
              <w:t xml:space="preserve">МЕРА 3.1 </w:t>
            </w:r>
            <w:r w:rsidR="00EC203C" w:rsidRPr="0048465C">
              <w:rPr>
                <w:rFonts w:ascii="Times New Roman" w:hAnsi="Times New Roman" w:cs="Times New Roman"/>
                <w:b/>
                <w:bCs/>
              </w:rPr>
              <w:t xml:space="preserve"> Информисање ромског становништва о поступку озакоњења бесправно изграђених објеката.</w:t>
            </w:r>
          </w:p>
        </w:tc>
      </w:tr>
      <w:tr w:rsidR="007055C0" w:rsidRPr="0048465C" w:rsidTr="009C4CB5">
        <w:tc>
          <w:tcPr>
            <w:tcW w:w="716" w:type="dxa"/>
            <w:vAlign w:val="center"/>
          </w:tcPr>
          <w:p w:rsidR="007055C0" w:rsidRPr="0048465C" w:rsidRDefault="007055C0" w:rsidP="00965821">
            <w:pPr>
              <w:spacing w:before="60" w:after="60"/>
              <w:jc w:val="right"/>
              <w:rPr>
                <w:rFonts w:ascii="Times New Roman" w:hAnsi="Times New Roman" w:cs="Times New Roman"/>
              </w:rPr>
            </w:pPr>
            <w:r w:rsidRPr="0048465C">
              <w:rPr>
                <w:rFonts w:ascii="Times New Roman" w:hAnsi="Times New Roman" w:cs="Times New Roman"/>
              </w:rPr>
              <w:t>3.1.1</w:t>
            </w:r>
          </w:p>
        </w:tc>
        <w:tc>
          <w:tcPr>
            <w:tcW w:w="2086" w:type="dxa"/>
            <w:gridSpan w:val="4"/>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Измена и допуна Просторног плана општине Дољевац</w:t>
            </w:r>
          </w:p>
        </w:tc>
        <w:tc>
          <w:tcPr>
            <w:tcW w:w="2241" w:type="dxa"/>
            <w:gridSpan w:val="2"/>
            <w:vAlign w:val="center"/>
          </w:tcPr>
          <w:p w:rsidR="007055C0" w:rsidRPr="0048465C" w:rsidRDefault="0014190B" w:rsidP="00965821">
            <w:pPr>
              <w:spacing w:before="60" w:after="60"/>
              <w:jc w:val="left"/>
              <w:rPr>
                <w:rFonts w:ascii="Times New Roman" w:hAnsi="Times New Roman" w:cs="Times New Roman"/>
              </w:rPr>
            </w:pPr>
            <w:r w:rsidRPr="0048465C">
              <w:rPr>
                <w:rFonts w:ascii="Times New Roman" w:hAnsi="Times New Roman" w:cs="Times New Roman"/>
              </w:rPr>
              <w:t xml:space="preserve">Створање предуслова </w:t>
            </w:r>
            <w:r w:rsidR="007055C0" w:rsidRPr="0048465C">
              <w:rPr>
                <w:rFonts w:ascii="Times New Roman" w:hAnsi="Times New Roman" w:cs="Times New Roman"/>
              </w:rPr>
              <w:t xml:space="preserve">за </w:t>
            </w:r>
            <w:r w:rsidRPr="0048465C">
              <w:rPr>
                <w:rFonts w:ascii="Times New Roman" w:hAnsi="Times New Roman" w:cs="Times New Roman"/>
              </w:rPr>
              <w:t xml:space="preserve">поступак </w:t>
            </w:r>
            <w:r w:rsidR="007055C0" w:rsidRPr="0048465C">
              <w:rPr>
                <w:rFonts w:ascii="Times New Roman" w:hAnsi="Times New Roman" w:cs="Times New Roman"/>
              </w:rPr>
              <w:t>озакоњењ</w:t>
            </w:r>
            <w:r w:rsidRPr="0048465C">
              <w:rPr>
                <w:rFonts w:ascii="Times New Roman" w:hAnsi="Times New Roman" w:cs="Times New Roman"/>
              </w:rPr>
              <w:t>а стамбених јединица у ЈЛС</w:t>
            </w:r>
          </w:p>
          <w:p w:rsidR="007055C0" w:rsidRPr="0048465C" w:rsidRDefault="007055C0" w:rsidP="00965821">
            <w:pPr>
              <w:spacing w:before="60" w:after="60"/>
              <w:jc w:val="left"/>
              <w:rPr>
                <w:rFonts w:ascii="Times New Roman" w:hAnsi="Times New Roman" w:cs="Times New Roman"/>
              </w:rPr>
            </w:pPr>
          </w:p>
        </w:tc>
        <w:tc>
          <w:tcPr>
            <w:tcW w:w="1790" w:type="dxa"/>
            <w:gridSpan w:val="7"/>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Усвојен измењен и допуњен ПП општине Дољевац</w:t>
            </w:r>
          </w:p>
        </w:tc>
        <w:tc>
          <w:tcPr>
            <w:tcW w:w="811" w:type="dxa"/>
            <w:gridSpan w:val="5"/>
            <w:vAlign w:val="center"/>
          </w:tcPr>
          <w:p w:rsidR="007055C0" w:rsidRPr="009E35DB" w:rsidRDefault="002703C7" w:rsidP="00965821">
            <w:pPr>
              <w:spacing w:before="60" w:after="60"/>
              <w:jc w:val="center"/>
              <w:rPr>
                <w:rFonts w:ascii="Times New Roman" w:hAnsi="Times New Roman" w:cs="Times New Roman"/>
              </w:rPr>
            </w:pPr>
            <w:r>
              <w:rPr>
                <w:rFonts w:ascii="Times New Roman" w:hAnsi="Times New Roman" w:cs="Times New Roman"/>
              </w:rPr>
              <w:t>2018</w:t>
            </w:r>
          </w:p>
        </w:tc>
        <w:tc>
          <w:tcPr>
            <w:tcW w:w="996" w:type="dxa"/>
            <w:gridSpan w:val="3"/>
            <w:vAlign w:val="center"/>
          </w:tcPr>
          <w:p w:rsidR="007055C0" w:rsidRPr="002703C7" w:rsidRDefault="002703C7" w:rsidP="00965821">
            <w:pPr>
              <w:spacing w:before="60" w:after="60"/>
              <w:jc w:val="center"/>
              <w:rPr>
                <w:rFonts w:ascii="Times New Roman" w:hAnsi="Times New Roman" w:cs="Times New Roman"/>
              </w:rPr>
            </w:pPr>
            <w:r>
              <w:rPr>
                <w:rFonts w:ascii="Times New Roman" w:hAnsi="Times New Roman" w:cs="Times New Roman"/>
              </w:rPr>
              <w:t>/</w:t>
            </w:r>
          </w:p>
        </w:tc>
        <w:tc>
          <w:tcPr>
            <w:tcW w:w="817" w:type="dxa"/>
            <w:gridSpan w:val="3"/>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1</w:t>
            </w:r>
          </w:p>
        </w:tc>
        <w:tc>
          <w:tcPr>
            <w:tcW w:w="965" w:type="dxa"/>
            <w:gridSpan w:val="2"/>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w:t>
            </w:r>
          </w:p>
        </w:tc>
        <w:tc>
          <w:tcPr>
            <w:tcW w:w="965" w:type="dxa"/>
            <w:gridSpan w:val="4"/>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w:t>
            </w:r>
          </w:p>
        </w:tc>
        <w:tc>
          <w:tcPr>
            <w:tcW w:w="1843" w:type="dxa"/>
            <w:gridSpan w:val="2"/>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 xml:space="preserve">Извештај ЛС –оделења за урбанизам </w:t>
            </w:r>
          </w:p>
          <w:p w:rsidR="007055C0" w:rsidRPr="0048465C" w:rsidRDefault="007055C0" w:rsidP="00965821">
            <w:pPr>
              <w:spacing w:before="60" w:after="60"/>
              <w:jc w:val="left"/>
              <w:rPr>
                <w:rFonts w:ascii="Times New Roman" w:hAnsi="Times New Roman" w:cs="Times New Roman"/>
              </w:rPr>
            </w:pPr>
          </w:p>
        </w:tc>
      </w:tr>
      <w:tr w:rsidR="007055C0" w:rsidRPr="0048465C" w:rsidTr="009C4CB5">
        <w:trPr>
          <w:trHeight w:val="480"/>
        </w:trPr>
        <w:tc>
          <w:tcPr>
            <w:tcW w:w="716" w:type="dxa"/>
            <w:vMerge w:val="restart"/>
            <w:vAlign w:val="center"/>
          </w:tcPr>
          <w:p w:rsidR="007055C0" w:rsidRPr="0048465C" w:rsidRDefault="007055C0" w:rsidP="00965821">
            <w:pPr>
              <w:spacing w:before="60" w:after="60"/>
              <w:jc w:val="right"/>
              <w:rPr>
                <w:rFonts w:ascii="Times New Roman" w:hAnsi="Times New Roman" w:cs="Times New Roman"/>
              </w:rPr>
            </w:pPr>
            <w:r w:rsidRPr="0048465C">
              <w:rPr>
                <w:rFonts w:ascii="Times New Roman" w:hAnsi="Times New Roman" w:cs="Times New Roman"/>
              </w:rPr>
              <w:t>3.1.2</w:t>
            </w:r>
          </w:p>
        </w:tc>
        <w:tc>
          <w:tcPr>
            <w:tcW w:w="2086" w:type="dxa"/>
            <w:gridSpan w:val="4"/>
            <w:vMerge w:val="restart"/>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 xml:space="preserve">Организовање информативних кампања о </w:t>
            </w:r>
            <w:r w:rsidRPr="0048465C">
              <w:rPr>
                <w:rFonts w:ascii="Times New Roman" w:hAnsi="Times New Roman" w:cs="Times New Roman"/>
              </w:rPr>
              <w:lastRenderedPageBreak/>
              <w:t xml:space="preserve">озакоњењу </w:t>
            </w:r>
            <w:r w:rsidR="0014190B" w:rsidRPr="0048465C">
              <w:rPr>
                <w:rFonts w:ascii="Times New Roman" w:hAnsi="Times New Roman" w:cs="Times New Roman"/>
              </w:rPr>
              <w:t xml:space="preserve">бесправно изграђених </w:t>
            </w:r>
            <w:r w:rsidRPr="0048465C">
              <w:rPr>
                <w:rFonts w:ascii="Times New Roman" w:hAnsi="Times New Roman" w:cs="Times New Roman"/>
              </w:rPr>
              <w:t>објеката</w:t>
            </w:r>
          </w:p>
        </w:tc>
        <w:tc>
          <w:tcPr>
            <w:tcW w:w="2241" w:type="dxa"/>
            <w:gridSpan w:val="2"/>
            <w:vMerge w:val="restart"/>
            <w:vAlign w:val="center"/>
          </w:tcPr>
          <w:p w:rsidR="007055C0" w:rsidRPr="0048465C" w:rsidRDefault="007055C0" w:rsidP="009A473A">
            <w:pPr>
              <w:spacing w:before="60" w:after="60"/>
              <w:jc w:val="left"/>
              <w:rPr>
                <w:rFonts w:ascii="Times New Roman" w:hAnsi="Times New Roman" w:cs="Times New Roman"/>
              </w:rPr>
            </w:pPr>
            <w:r w:rsidRPr="0048465C">
              <w:rPr>
                <w:rFonts w:ascii="Times New Roman" w:hAnsi="Times New Roman" w:cs="Times New Roman"/>
              </w:rPr>
              <w:lastRenderedPageBreak/>
              <w:t xml:space="preserve">Унапређена информисаност </w:t>
            </w:r>
            <w:r w:rsidR="009A473A" w:rsidRPr="0048465C">
              <w:rPr>
                <w:rFonts w:ascii="Times New Roman" w:hAnsi="Times New Roman" w:cs="Times New Roman"/>
              </w:rPr>
              <w:t xml:space="preserve">Рома </w:t>
            </w:r>
            <w:r w:rsidRPr="0048465C">
              <w:rPr>
                <w:rFonts w:ascii="Times New Roman" w:hAnsi="Times New Roman" w:cs="Times New Roman"/>
              </w:rPr>
              <w:t xml:space="preserve">о решавању </w:t>
            </w:r>
            <w:r w:rsidRPr="0048465C">
              <w:rPr>
                <w:rFonts w:ascii="Times New Roman" w:hAnsi="Times New Roman" w:cs="Times New Roman"/>
              </w:rPr>
              <w:lastRenderedPageBreak/>
              <w:t xml:space="preserve">имовинско правних питања и озакоњењу стамбрених јединица </w:t>
            </w:r>
          </w:p>
        </w:tc>
        <w:tc>
          <w:tcPr>
            <w:tcW w:w="1790" w:type="dxa"/>
            <w:gridSpan w:val="7"/>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lastRenderedPageBreak/>
              <w:t>Број  подељеног информативног материјала</w:t>
            </w:r>
          </w:p>
          <w:p w:rsidR="007055C0" w:rsidRPr="0048465C" w:rsidRDefault="007055C0" w:rsidP="00965821">
            <w:pPr>
              <w:spacing w:before="60" w:after="60"/>
              <w:jc w:val="left"/>
              <w:rPr>
                <w:rFonts w:ascii="Times New Roman" w:hAnsi="Times New Roman" w:cs="Times New Roman"/>
              </w:rPr>
            </w:pPr>
          </w:p>
        </w:tc>
        <w:tc>
          <w:tcPr>
            <w:tcW w:w="811" w:type="dxa"/>
            <w:gridSpan w:val="5"/>
            <w:vAlign w:val="center"/>
          </w:tcPr>
          <w:p w:rsidR="007055C0" w:rsidRPr="009E35DB" w:rsidRDefault="002703C7" w:rsidP="009E35DB">
            <w:pPr>
              <w:spacing w:before="60" w:after="60"/>
              <w:jc w:val="center"/>
              <w:rPr>
                <w:rFonts w:ascii="Times New Roman" w:hAnsi="Times New Roman" w:cs="Times New Roman"/>
              </w:rPr>
            </w:pPr>
            <w:r>
              <w:rPr>
                <w:rFonts w:ascii="Times New Roman" w:hAnsi="Times New Roman" w:cs="Times New Roman"/>
              </w:rPr>
              <w:lastRenderedPageBreak/>
              <w:t>2018</w:t>
            </w:r>
          </w:p>
        </w:tc>
        <w:tc>
          <w:tcPr>
            <w:tcW w:w="996" w:type="dxa"/>
            <w:gridSpan w:val="3"/>
            <w:vAlign w:val="center"/>
          </w:tcPr>
          <w:p w:rsidR="007055C0" w:rsidRPr="002703C7" w:rsidRDefault="002703C7" w:rsidP="00965821">
            <w:pPr>
              <w:spacing w:before="60" w:after="60"/>
              <w:jc w:val="center"/>
              <w:rPr>
                <w:rFonts w:ascii="Times New Roman" w:hAnsi="Times New Roman" w:cs="Times New Roman"/>
              </w:rPr>
            </w:pPr>
            <w:r>
              <w:rPr>
                <w:rFonts w:ascii="Times New Roman" w:hAnsi="Times New Roman" w:cs="Times New Roman"/>
              </w:rPr>
              <w:t>/</w:t>
            </w:r>
          </w:p>
        </w:tc>
        <w:tc>
          <w:tcPr>
            <w:tcW w:w="817" w:type="dxa"/>
            <w:gridSpan w:val="3"/>
            <w:vAlign w:val="center"/>
          </w:tcPr>
          <w:p w:rsidR="007055C0" w:rsidRPr="0048465C" w:rsidRDefault="007055C0" w:rsidP="009E35DB">
            <w:pPr>
              <w:spacing w:before="60" w:after="60"/>
              <w:jc w:val="left"/>
              <w:rPr>
                <w:rFonts w:ascii="Times New Roman" w:hAnsi="Times New Roman" w:cs="Times New Roman"/>
              </w:rPr>
            </w:pPr>
            <w:r w:rsidRPr="0048465C">
              <w:rPr>
                <w:rFonts w:ascii="Times New Roman" w:hAnsi="Times New Roman" w:cs="Times New Roman"/>
              </w:rPr>
              <w:t>500</w:t>
            </w:r>
          </w:p>
        </w:tc>
        <w:tc>
          <w:tcPr>
            <w:tcW w:w="965" w:type="dxa"/>
            <w:gridSpan w:val="2"/>
            <w:vAlign w:val="center"/>
          </w:tcPr>
          <w:p w:rsidR="007055C0" w:rsidRPr="0048465C" w:rsidRDefault="007055C0" w:rsidP="009E35DB">
            <w:pPr>
              <w:spacing w:before="60" w:after="60"/>
              <w:jc w:val="left"/>
              <w:rPr>
                <w:rFonts w:ascii="Times New Roman" w:hAnsi="Times New Roman" w:cs="Times New Roman"/>
              </w:rPr>
            </w:pPr>
            <w:r w:rsidRPr="0048465C">
              <w:rPr>
                <w:rFonts w:ascii="Times New Roman" w:hAnsi="Times New Roman" w:cs="Times New Roman"/>
              </w:rPr>
              <w:t>500</w:t>
            </w:r>
          </w:p>
        </w:tc>
        <w:tc>
          <w:tcPr>
            <w:tcW w:w="965" w:type="dxa"/>
            <w:gridSpan w:val="4"/>
            <w:vAlign w:val="center"/>
          </w:tcPr>
          <w:p w:rsidR="007055C0" w:rsidRPr="0048465C" w:rsidRDefault="007055C0" w:rsidP="009E35DB">
            <w:pPr>
              <w:spacing w:before="60" w:after="60"/>
              <w:jc w:val="left"/>
              <w:rPr>
                <w:rFonts w:ascii="Times New Roman" w:hAnsi="Times New Roman" w:cs="Times New Roman"/>
              </w:rPr>
            </w:pPr>
            <w:r w:rsidRPr="0048465C">
              <w:rPr>
                <w:rFonts w:ascii="Times New Roman" w:hAnsi="Times New Roman" w:cs="Times New Roman"/>
              </w:rPr>
              <w:t>500</w:t>
            </w:r>
          </w:p>
        </w:tc>
        <w:tc>
          <w:tcPr>
            <w:tcW w:w="1843" w:type="dxa"/>
            <w:gridSpan w:val="2"/>
            <w:vAlign w:val="center"/>
          </w:tcPr>
          <w:p w:rsidR="007055C0" w:rsidRPr="0048465C" w:rsidRDefault="007055C0" w:rsidP="009E35DB">
            <w:pPr>
              <w:spacing w:before="60" w:after="60"/>
              <w:jc w:val="left"/>
              <w:rPr>
                <w:rFonts w:ascii="Times New Roman" w:hAnsi="Times New Roman" w:cs="Times New Roman"/>
              </w:rPr>
            </w:pPr>
            <w:r w:rsidRPr="0048465C">
              <w:rPr>
                <w:rFonts w:ascii="Times New Roman" w:hAnsi="Times New Roman" w:cs="Times New Roman"/>
              </w:rPr>
              <w:t>Извештај МТ</w:t>
            </w:r>
          </w:p>
        </w:tc>
      </w:tr>
      <w:tr w:rsidR="007055C0" w:rsidRPr="0048465C" w:rsidTr="009C4CB5">
        <w:trPr>
          <w:trHeight w:val="915"/>
        </w:trPr>
        <w:tc>
          <w:tcPr>
            <w:tcW w:w="716" w:type="dxa"/>
            <w:vMerge/>
            <w:vAlign w:val="center"/>
          </w:tcPr>
          <w:p w:rsidR="007055C0" w:rsidRPr="0048465C" w:rsidRDefault="007055C0" w:rsidP="00965821">
            <w:pPr>
              <w:spacing w:before="60" w:after="60"/>
              <w:jc w:val="right"/>
              <w:rPr>
                <w:rFonts w:ascii="Times New Roman" w:hAnsi="Times New Roman" w:cs="Times New Roman"/>
              </w:rPr>
            </w:pPr>
          </w:p>
        </w:tc>
        <w:tc>
          <w:tcPr>
            <w:tcW w:w="2086" w:type="dxa"/>
            <w:gridSpan w:val="4"/>
            <w:vMerge/>
            <w:vAlign w:val="center"/>
          </w:tcPr>
          <w:p w:rsidR="007055C0" w:rsidRPr="0048465C" w:rsidRDefault="007055C0" w:rsidP="00965821">
            <w:pPr>
              <w:spacing w:before="60" w:after="60"/>
              <w:jc w:val="left"/>
              <w:rPr>
                <w:rFonts w:ascii="Times New Roman" w:hAnsi="Times New Roman" w:cs="Times New Roman"/>
              </w:rPr>
            </w:pPr>
          </w:p>
        </w:tc>
        <w:tc>
          <w:tcPr>
            <w:tcW w:w="2241" w:type="dxa"/>
            <w:gridSpan w:val="2"/>
            <w:vMerge/>
            <w:vAlign w:val="center"/>
          </w:tcPr>
          <w:p w:rsidR="007055C0" w:rsidRPr="0048465C" w:rsidRDefault="007055C0" w:rsidP="00965821">
            <w:pPr>
              <w:spacing w:before="60" w:after="60"/>
              <w:jc w:val="left"/>
              <w:rPr>
                <w:rFonts w:ascii="Times New Roman" w:hAnsi="Times New Roman" w:cs="Times New Roman"/>
              </w:rPr>
            </w:pPr>
          </w:p>
        </w:tc>
        <w:tc>
          <w:tcPr>
            <w:tcW w:w="1790" w:type="dxa"/>
            <w:gridSpan w:val="7"/>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Број одржаних информативних радионица</w:t>
            </w:r>
          </w:p>
        </w:tc>
        <w:tc>
          <w:tcPr>
            <w:tcW w:w="811" w:type="dxa"/>
            <w:gridSpan w:val="5"/>
            <w:vAlign w:val="center"/>
          </w:tcPr>
          <w:p w:rsidR="007055C0" w:rsidRPr="009E35DB" w:rsidRDefault="002703C7" w:rsidP="00965821">
            <w:pPr>
              <w:spacing w:before="60" w:after="60"/>
              <w:jc w:val="center"/>
              <w:rPr>
                <w:rFonts w:ascii="Times New Roman" w:hAnsi="Times New Roman" w:cs="Times New Roman"/>
              </w:rPr>
            </w:pPr>
            <w:r>
              <w:rPr>
                <w:rFonts w:ascii="Times New Roman" w:hAnsi="Times New Roman" w:cs="Times New Roman"/>
              </w:rPr>
              <w:t>2018</w:t>
            </w:r>
          </w:p>
        </w:tc>
        <w:tc>
          <w:tcPr>
            <w:tcW w:w="996" w:type="dxa"/>
            <w:gridSpan w:val="3"/>
            <w:vAlign w:val="center"/>
          </w:tcPr>
          <w:p w:rsidR="007055C0" w:rsidRPr="002703C7" w:rsidRDefault="002703C7" w:rsidP="00965821">
            <w:pPr>
              <w:spacing w:before="60" w:after="60"/>
              <w:jc w:val="center"/>
              <w:rPr>
                <w:rFonts w:ascii="Times New Roman" w:hAnsi="Times New Roman" w:cs="Times New Roman"/>
              </w:rPr>
            </w:pPr>
            <w:r>
              <w:rPr>
                <w:rFonts w:ascii="Times New Roman" w:hAnsi="Times New Roman" w:cs="Times New Roman"/>
              </w:rPr>
              <w:t>/</w:t>
            </w:r>
          </w:p>
        </w:tc>
        <w:tc>
          <w:tcPr>
            <w:tcW w:w="817" w:type="dxa"/>
            <w:gridSpan w:val="3"/>
            <w:vAlign w:val="center"/>
          </w:tcPr>
          <w:p w:rsidR="007055C0" w:rsidRPr="0048465C" w:rsidRDefault="007055C0" w:rsidP="009E35DB">
            <w:pPr>
              <w:spacing w:before="60" w:after="60"/>
              <w:jc w:val="left"/>
              <w:rPr>
                <w:rFonts w:ascii="Times New Roman" w:hAnsi="Times New Roman" w:cs="Times New Roman"/>
              </w:rPr>
            </w:pPr>
            <w:r w:rsidRPr="0048465C">
              <w:rPr>
                <w:rFonts w:ascii="Times New Roman" w:hAnsi="Times New Roman" w:cs="Times New Roman"/>
              </w:rPr>
              <w:t>6</w:t>
            </w:r>
          </w:p>
        </w:tc>
        <w:tc>
          <w:tcPr>
            <w:tcW w:w="965" w:type="dxa"/>
            <w:gridSpan w:val="2"/>
            <w:vAlign w:val="center"/>
          </w:tcPr>
          <w:p w:rsidR="007055C0" w:rsidRPr="0048465C" w:rsidRDefault="007055C0" w:rsidP="009E35DB">
            <w:pPr>
              <w:spacing w:before="60" w:after="60"/>
              <w:jc w:val="left"/>
              <w:rPr>
                <w:rFonts w:ascii="Times New Roman" w:hAnsi="Times New Roman" w:cs="Times New Roman"/>
              </w:rPr>
            </w:pPr>
            <w:r w:rsidRPr="0048465C">
              <w:rPr>
                <w:rFonts w:ascii="Times New Roman" w:hAnsi="Times New Roman" w:cs="Times New Roman"/>
              </w:rPr>
              <w:t>6</w:t>
            </w:r>
          </w:p>
        </w:tc>
        <w:tc>
          <w:tcPr>
            <w:tcW w:w="965" w:type="dxa"/>
            <w:gridSpan w:val="4"/>
            <w:vAlign w:val="center"/>
          </w:tcPr>
          <w:p w:rsidR="007055C0" w:rsidRPr="0048465C" w:rsidRDefault="007055C0" w:rsidP="009E35DB">
            <w:pPr>
              <w:spacing w:before="60" w:after="60"/>
              <w:jc w:val="left"/>
              <w:rPr>
                <w:rFonts w:ascii="Times New Roman" w:hAnsi="Times New Roman" w:cs="Times New Roman"/>
              </w:rPr>
            </w:pPr>
            <w:r w:rsidRPr="0048465C">
              <w:rPr>
                <w:rFonts w:ascii="Times New Roman" w:hAnsi="Times New Roman" w:cs="Times New Roman"/>
              </w:rPr>
              <w:t>6</w:t>
            </w:r>
          </w:p>
        </w:tc>
        <w:tc>
          <w:tcPr>
            <w:tcW w:w="1843" w:type="dxa"/>
            <w:gridSpan w:val="2"/>
            <w:vAlign w:val="center"/>
          </w:tcPr>
          <w:p w:rsidR="007055C0" w:rsidRPr="0048465C" w:rsidRDefault="007055C0" w:rsidP="009E35DB">
            <w:pPr>
              <w:spacing w:before="60" w:after="60"/>
              <w:jc w:val="left"/>
              <w:rPr>
                <w:rFonts w:ascii="Times New Roman" w:hAnsi="Times New Roman" w:cs="Times New Roman"/>
              </w:rPr>
            </w:pPr>
            <w:r w:rsidRPr="0048465C">
              <w:rPr>
                <w:rFonts w:ascii="Times New Roman" w:hAnsi="Times New Roman" w:cs="Times New Roman"/>
              </w:rPr>
              <w:t>Извештај МТ</w:t>
            </w:r>
          </w:p>
        </w:tc>
      </w:tr>
      <w:tr w:rsidR="007055C0" w:rsidRPr="0048465C" w:rsidTr="009E35DB">
        <w:trPr>
          <w:trHeight w:val="615"/>
        </w:trPr>
        <w:tc>
          <w:tcPr>
            <w:tcW w:w="13230" w:type="dxa"/>
            <w:gridSpan w:val="33"/>
            <w:shd w:val="clear" w:color="auto" w:fill="FDE9D9"/>
            <w:vAlign w:val="center"/>
          </w:tcPr>
          <w:p w:rsidR="007055C0" w:rsidRPr="0048465C" w:rsidRDefault="007055C0" w:rsidP="00965821">
            <w:pPr>
              <w:spacing w:before="60" w:after="60"/>
              <w:jc w:val="left"/>
              <w:rPr>
                <w:rFonts w:ascii="Times New Roman" w:hAnsi="Times New Roman" w:cs="Times New Roman"/>
                <w:b/>
              </w:rPr>
            </w:pPr>
          </w:p>
          <w:p w:rsidR="007055C0" w:rsidRPr="0048465C" w:rsidRDefault="007055C0" w:rsidP="00965821">
            <w:pPr>
              <w:spacing w:before="60" w:after="60"/>
              <w:jc w:val="left"/>
              <w:rPr>
                <w:rFonts w:ascii="Times New Roman" w:hAnsi="Times New Roman" w:cs="Times New Roman"/>
                <w:b/>
                <w:bCs/>
              </w:rPr>
            </w:pPr>
            <w:r w:rsidRPr="0048465C">
              <w:rPr>
                <w:rFonts w:ascii="Times New Roman" w:hAnsi="Times New Roman" w:cs="Times New Roman"/>
                <w:b/>
              </w:rPr>
              <w:t xml:space="preserve">МЕРА 3.2  </w:t>
            </w:r>
            <w:r w:rsidRPr="0048465C">
              <w:rPr>
                <w:rFonts w:ascii="Times New Roman" w:hAnsi="Times New Roman" w:cs="Times New Roman"/>
                <w:b/>
                <w:bCs/>
              </w:rPr>
              <w:t>Унапређење комуналне инфраструктуре у ромским насељима и стварање услова за социјални смештај стамбено угрожених ромских породица</w:t>
            </w:r>
          </w:p>
          <w:p w:rsidR="007055C0" w:rsidRPr="0048465C" w:rsidRDefault="007055C0" w:rsidP="00965821">
            <w:pPr>
              <w:spacing w:before="60" w:after="60"/>
              <w:jc w:val="left"/>
              <w:rPr>
                <w:rFonts w:ascii="Times New Roman" w:hAnsi="Times New Roman" w:cs="Times New Roman"/>
                <w:b/>
              </w:rPr>
            </w:pPr>
          </w:p>
        </w:tc>
      </w:tr>
      <w:tr w:rsidR="007055C0" w:rsidRPr="0048465C" w:rsidTr="009C4CB5">
        <w:tc>
          <w:tcPr>
            <w:tcW w:w="716" w:type="dxa"/>
            <w:vAlign w:val="center"/>
          </w:tcPr>
          <w:p w:rsidR="007055C0" w:rsidRPr="0048465C" w:rsidRDefault="007055C0" w:rsidP="00965821">
            <w:pPr>
              <w:spacing w:before="60" w:after="60"/>
              <w:jc w:val="right"/>
              <w:rPr>
                <w:rFonts w:ascii="Times New Roman" w:hAnsi="Times New Roman" w:cs="Times New Roman"/>
              </w:rPr>
            </w:pPr>
            <w:r w:rsidRPr="0048465C">
              <w:rPr>
                <w:rFonts w:ascii="Times New Roman" w:hAnsi="Times New Roman" w:cs="Times New Roman"/>
              </w:rPr>
              <w:t>3.2.1</w:t>
            </w:r>
          </w:p>
        </w:tc>
        <w:tc>
          <w:tcPr>
            <w:tcW w:w="2067" w:type="dxa"/>
            <w:gridSpan w:val="3"/>
            <w:vAlign w:val="center"/>
          </w:tcPr>
          <w:p w:rsidR="007055C0" w:rsidRPr="0048465C" w:rsidRDefault="007055C0" w:rsidP="00965821">
            <w:pPr>
              <w:spacing w:before="0" w:after="200" w:line="276" w:lineRule="auto"/>
              <w:jc w:val="left"/>
              <w:rPr>
                <w:rFonts w:ascii="Times New Roman" w:hAnsi="Times New Roman" w:cs="Times New Roman"/>
              </w:rPr>
            </w:pPr>
            <w:r w:rsidRPr="0048465C">
              <w:rPr>
                <w:rFonts w:ascii="Times New Roman" w:hAnsi="Times New Roman" w:cs="Times New Roman"/>
                <w:spacing w:val="3"/>
              </w:rPr>
              <w:t xml:space="preserve">Прикупљање података о стању инфраструктуре у ромским насељима </w:t>
            </w:r>
          </w:p>
        </w:tc>
        <w:tc>
          <w:tcPr>
            <w:tcW w:w="2260" w:type="dxa"/>
            <w:gridSpan w:val="3"/>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Урађен извештај на основу прикупљених података и ажурирана база подтака „Инклузија Рома“ РЗЗС</w:t>
            </w:r>
          </w:p>
        </w:tc>
        <w:tc>
          <w:tcPr>
            <w:tcW w:w="1790" w:type="dxa"/>
            <w:gridSpan w:val="7"/>
            <w:vAlign w:val="center"/>
          </w:tcPr>
          <w:p w:rsidR="007055C0" w:rsidRPr="0048465C" w:rsidRDefault="007055C0" w:rsidP="00965821">
            <w:pPr>
              <w:spacing w:before="60" w:after="60"/>
              <w:jc w:val="left"/>
              <w:rPr>
                <w:rFonts w:ascii="Times New Roman" w:hAnsi="Times New Roman" w:cs="Times New Roman"/>
              </w:rPr>
            </w:pPr>
          </w:p>
          <w:p w:rsidR="009A473A" w:rsidRPr="0048465C" w:rsidRDefault="009A473A" w:rsidP="00965821">
            <w:pPr>
              <w:spacing w:before="60" w:after="60"/>
              <w:jc w:val="left"/>
              <w:rPr>
                <w:rFonts w:ascii="Times New Roman" w:hAnsi="Times New Roman" w:cs="Times New Roman"/>
              </w:rPr>
            </w:pPr>
            <w:r w:rsidRPr="0048465C">
              <w:rPr>
                <w:rFonts w:ascii="Times New Roman" w:hAnsi="Times New Roman" w:cs="Times New Roman"/>
              </w:rPr>
              <w:t>Број породица обухваћених прикупљањем података</w:t>
            </w:r>
          </w:p>
        </w:tc>
        <w:tc>
          <w:tcPr>
            <w:tcW w:w="721" w:type="dxa"/>
            <w:gridSpan w:val="3"/>
            <w:vAlign w:val="center"/>
          </w:tcPr>
          <w:p w:rsidR="007055C0" w:rsidRPr="002703C7" w:rsidRDefault="002703C7" w:rsidP="00965821">
            <w:pPr>
              <w:spacing w:before="60" w:after="60"/>
              <w:jc w:val="center"/>
              <w:rPr>
                <w:rFonts w:ascii="Times New Roman" w:hAnsi="Times New Roman" w:cs="Times New Roman"/>
              </w:rPr>
            </w:pPr>
            <w:r>
              <w:rPr>
                <w:rFonts w:ascii="Times New Roman" w:hAnsi="Times New Roman" w:cs="Times New Roman"/>
              </w:rPr>
              <w:t>2018</w:t>
            </w:r>
          </w:p>
        </w:tc>
        <w:tc>
          <w:tcPr>
            <w:tcW w:w="1086" w:type="dxa"/>
            <w:gridSpan w:val="5"/>
            <w:vAlign w:val="center"/>
          </w:tcPr>
          <w:p w:rsidR="007055C0" w:rsidRPr="002703C7" w:rsidRDefault="002703C7" w:rsidP="00965821">
            <w:pPr>
              <w:spacing w:before="60" w:after="60"/>
              <w:jc w:val="center"/>
              <w:rPr>
                <w:rFonts w:ascii="Times New Roman" w:hAnsi="Times New Roman" w:cs="Times New Roman"/>
              </w:rPr>
            </w:pPr>
            <w:r>
              <w:rPr>
                <w:rFonts w:ascii="Times New Roman" w:hAnsi="Times New Roman" w:cs="Times New Roman"/>
              </w:rPr>
              <w:t>/</w:t>
            </w:r>
          </w:p>
        </w:tc>
        <w:tc>
          <w:tcPr>
            <w:tcW w:w="817" w:type="dxa"/>
            <w:gridSpan w:val="3"/>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1</w:t>
            </w:r>
          </w:p>
        </w:tc>
        <w:tc>
          <w:tcPr>
            <w:tcW w:w="965" w:type="dxa"/>
            <w:gridSpan w:val="2"/>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w:t>
            </w:r>
          </w:p>
        </w:tc>
        <w:tc>
          <w:tcPr>
            <w:tcW w:w="965" w:type="dxa"/>
            <w:gridSpan w:val="4"/>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w:t>
            </w:r>
          </w:p>
        </w:tc>
        <w:tc>
          <w:tcPr>
            <w:tcW w:w="1843" w:type="dxa"/>
            <w:gridSpan w:val="2"/>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Извештај ЛС – оделења за урбанизам, инспекцијске послове и ванпривредне делатности</w:t>
            </w:r>
          </w:p>
        </w:tc>
      </w:tr>
      <w:tr w:rsidR="007055C0" w:rsidRPr="0048465C" w:rsidTr="009C4CB5">
        <w:tc>
          <w:tcPr>
            <w:tcW w:w="716" w:type="dxa"/>
            <w:vAlign w:val="center"/>
          </w:tcPr>
          <w:p w:rsidR="007055C0" w:rsidRPr="0048465C" w:rsidRDefault="007055C0" w:rsidP="00965821">
            <w:pPr>
              <w:spacing w:before="60" w:after="60"/>
              <w:jc w:val="right"/>
              <w:rPr>
                <w:rFonts w:ascii="Times New Roman" w:hAnsi="Times New Roman" w:cs="Times New Roman"/>
              </w:rPr>
            </w:pPr>
            <w:r w:rsidRPr="0048465C">
              <w:rPr>
                <w:rFonts w:ascii="Times New Roman" w:hAnsi="Times New Roman" w:cs="Times New Roman"/>
              </w:rPr>
              <w:t>3.2.2</w:t>
            </w:r>
          </w:p>
        </w:tc>
        <w:tc>
          <w:tcPr>
            <w:tcW w:w="2067" w:type="dxa"/>
            <w:gridSpan w:val="3"/>
            <w:vAlign w:val="center"/>
          </w:tcPr>
          <w:p w:rsidR="007055C0" w:rsidRPr="0048465C" w:rsidRDefault="00C12843" w:rsidP="00965821">
            <w:pPr>
              <w:spacing w:before="60" w:after="60"/>
              <w:jc w:val="left"/>
              <w:rPr>
                <w:rFonts w:ascii="Times New Roman" w:hAnsi="Times New Roman" w:cs="Times New Roman"/>
              </w:rPr>
            </w:pPr>
            <w:r w:rsidRPr="00C12843">
              <w:rPr>
                <w:rFonts w:ascii="Times New Roman" w:hAnsi="Times New Roman" w:cs="Times New Roman"/>
              </w:rPr>
              <w:t>Прикупљање података о стању инфраструктуре у ромским насељима</w:t>
            </w:r>
          </w:p>
        </w:tc>
        <w:tc>
          <w:tcPr>
            <w:tcW w:w="2260" w:type="dxa"/>
            <w:gridSpan w:val="3"/>
            <w:vAlign w:val="center"/>
          </w:tcPr>
          <w:p w:rsidR="007055C0" w:rsidRPr="0048465C" w:rsidRDefault="00B46FDD" w:rsidP="00B46FDD">
            <w:pPr>
              <w:snapToGrid w:val="0"/>
              <w:jc w:val="left"/>
              <w:rPr>
                <w:rFonts w:ascii="Times New Roman" w:hAnsi="Times New Roman" w:cs="Times New Roman"/>
              </w:rPr>
            </w:pPr>
            <w:r w:rsidRPr="0048465C">
              <w:rPr>
                <w:rFonts w:ascii="Times New Roman" w:hAnsi="Times New Roman" w:cs="Times New Roman"/>
              </w:rPr>
              <w:t xml:space="preserve">Повећање </w:t>
            </w:r>
            <w:r w:rsidR="009A473A" w:rsidRPr="0048465C">
              <w:rPr>
                <w:rFonts w:ascii="Times New Roman" w:hAnsi="Times New Roman" w:cs="Times New Roman"/>
              </w:rPr>
              <w:t>број</w:t>
            </w:r>
            <w:r w:rsidRPr="0048465C">
              <w:rPr>
                <w:rFonts w:ascii="Times New Roman" w:hAnsi="Times New Roman" w:cs="Times New Roman"/>
              </w:rPr>
              <w:t>а</w:t>
            </w:r>
            <w:r w:rsidR="009A473A" w:rsidRPr="0048465C">
              <w:rPr>
                <w:rFonts w:ascii="Times New Roman" w:hAnsi="Times New Roman" w:cs="Times New Roman"/>
              </w:rPr>
              <w:t xml:space="preserve"> ромских породица прикључених на водоводну мрежу</w:t>
            </w:r>
          </w:p>
        </w:tc>
        <w:tc>
          <w:tcPr>
            <w:tcW w:w="1790" w:type="dxa"/>
            <w:gridSpan w:val="7"/>
            <w:vAlign w:val="center"/>
          </w:tcPr>
          <w:p w:rsidR="007055C0" w:rsidRPr="0048465C" w:rsidRDefault="007055C0" w:rsidP="00B46FDD">
            <w:pPr>
              <w:spacing w:before="60" w:after="60"/>
              <w:jc w:val="left"/>
              <w:rPr>
                <w:rFonts w:ascii="Times New Roman" w:hAnsi="Times New Roman" w:cs="Times New Roman"/>
              </w:rPr>
            </w:pPr>
            <w:r w:rsidRPr="0048465C">
              <w:rPr>
                <w:rFonts w:ascii="Times New Roman" w:hAnsi="Times New Roman" w:cs="Times New Roman"/>
              </w:rPr>
              <w:t xml:space="preserve">Број прикључених </w:t>
            </w:r>
            <w:r w:rsidR="00B46FDD" w:rsidRPr="0048465C">
              <w:rPr>
                <w:rFonts w:ascii="Times New Roman" w:hAnsi="Times New Roman" w:cs="Times New Roman"/>
              </w:rPr>
              <w:t xml:space="preserve"> домаћинстава </w:t>
            </w:r>
            <w:r w:rsidRPr="0048465C">
              <w:rPr>
                <w:rFonts w:ascii="Times New Roman" w:hAnsi="Times New Roman" w:cs="Times New Roman"/>
              </w:rPr>
              <w:t xml:space="preserve">на водоводну </w:t>
            </w:r>
            <w:r w:rsidR="00B46FDD" w:rsidRPr="0048465C">
              <w:rPr>
                <w:rFonts w:ascii="Times New Roman" w:hAnsi="Times New Roman" w:cs="Times New Roman"/>
              </w:rPr>
              <w:t>мрежу по субвенционисаним ценама</w:t>
            </w:r>
          </w:p>
        </w:tc>
        <w:tc>
          <w:tcPr>
            <w:tcW w:w="721" w:type="dxa"/>
            <w:gridSpan w:val="3"/>
            <w:vAlign w:val="center"/>
          </w:tcPr>
          <w:p w:rsidR="007055C0" w:rsidRPr="002703C7" w:rsidRDefault="002703C7" w:rsidP="00965821">
            <w:pPr>
              <w:spacing w:before="60" w:after="60"/>
              <w:jc w:val="center"/>
              <w:rPr>
                <w:rFonts w:ascii="Times New Roman" w:hAnsi="Times New Roman" w:cs="Times New Roman"/>
              </w:rPr>
            </w:pPr>
            <w:r>
              <w:rPr>
                <w:rFonts w:ascii="Times New Roman" w:hAnsi="Times New Roman" w:cs="Times New Roman"/>
              </w:rPr>
              <w:t>2018</w:t>
            </w:r>
          </w:p>
        </w:tc>
        <w:tc>
          <w:tcPr>
            <w:tcW w:w="1086" w:type="dxa"/>
            <w:gridSpan w:val="5"/>
            <w:vAlign w:val="center"/>
          </w:tcPr>
          <w:p w:rsidR="007055C0" w:rsidRPr="002703C7" w:rsidRDefault="002703C7" w:rsidP="00965821">
            <w:pPr>
              <w:spacing w:before="60" w:after="60"/>
              <w:jc w:val="center"/>
              <w:rPr>
                <w:rFonts w:ascii="Times New Roman" w:hAnsi="Times New Roman" w:cs="Times New Roman"/>
              </w:rPr>
            </w:pPr>
            <w:r>
              <w:rPr>
                <w:rFonts w:ascii="Times New Roman" w:hAnsi="Times New Roman" w:cs="Times New Roman"/>
              </w:rPr>
              <w:t>/</w:t>
            </w:r>
          </w:p>
        </w:tc>
        <w:tc>
          <w:tcPr>
            <w:tcW w:w="817" w:type="dxa"/>
            <w:gridSpan w:val="3"/>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10</w:t>
            </w:r>
          </w:p>
        </w:tc>
        <w:tc>
          <w:tcPr>
            <w:tcW w:w="965" w:type="dxa"/>
            <w:gridSpan w:val="2"/>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20</w:t>
            </w:r>
          </w:p>
        </w:tc>
        <w:tc>
          <w:tcPr>
            <w:tcW w:w="965" w:type="dxa"/>
            <w:gridSpan w:val="4"/>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20</w:t>
            </w:r>
          </w:p>
        </w:tc>
        <w:tc>
          <w:tcPr>
            <w:tcW w:w="1843" w:type="dxa"/>
            <w:gridSpan w:val="2"/>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ЛС – ЈКП  за водоснадбевање Брестовац, Бојник, Дољевац</w:t>
            </w:r>
          </w:p>
        </w:tc>
      </w:tr>
      <w:tr w:rsidR="007055C0" w:rsidRPr="0048465C" w:rsidTr="00BF4A27">
        <w:tc>
          <w:tcPr>
            <w:tcW w:w="1702" w:type="dxa"/>
            <w:gridSpan w:val="2"/>
            <w:vMerge w:val="restart"/>
            <w:shd w:val="clear" w:color="auto" w:fill="E36C0A"/>
            <w:vAlign w:val="center"/>
          </w:tcPr>
          <w:p w:rsidR="007055C0" w:rsidRPr="0048465C" w:rsidRDefault="007055C0" w:rsidP="00965821">
            <w:pPr>
              <w:spacing w:before="60" w:after="60"/>
              <w:jc w:val="left"/>
              <w:rPr>
                <w:rFonts w:ascii="Times New Roman" w:hAnsi="Times New Roman" w:cs="Times New Roman"/>
                <w:b/>
              </w:rPr>
            </w:pPr>
            <w:r w:rsidRPr="0048465C">
              <w:rPr>
                <w:rFonts w:ascii="Times New Roman" w:hAnsi="Times New Roman" w:cs="Times New Roman"/>
                <w:b/>
              </w:rPr>
              <w:t>ПОСЕБАН ЦИЉ: 4.</w:t>
            </w:r>
          </w:p>
        </w:tc>
        <w:tc>
          <w:tcPr>
            <w:tcW w:w="3775" w:type="dxa"/>
            <w:gridSpan w:val="7"/>
            <w:vMerge w:val="restart"/>
            <w:shd w:val="clear" w:color="auto" w:fill="E36C0A"/>
            <w:vAlign w:val="center"/>
          </w:tcPr>
          <w:p w:rsidR="007055C0" w:rsidRPr="0048465C" w:rsidRDefault="007055C0" w:rsidP="00E71341">
            <w:pPr>
              <w:spacing w:before="60" w:after="60"/>
              <w:jc w:val="left"/>
              <w:rPr>
                <w:rFonts w:ascii="Times New Roman" w:hAnsi="Times New Roman" w:cs="Times New Roman"/>
                <w:b/>
              </w:rPr>
            </w:pPr>
            <w:r w:rsidRPr="0048465C">
              <w:rPr>
                <w:rFonts w:ascii="Times New Roman" w:hAnsi="Times New Roman" w:cs="Times New Roman"/>
                <w:b/>
              </w:rPr>
              <w:t>Унапређење здравствених услуга ромској популацији</w:t>
            </w:r>
          </w:p>
        </w:tc>
        <w:tc>
          <w:tcPr>
            <w:tcW w:w="2520" w:type="dxa"/>
            <w:gridSpan w:val="12"/>
            <w:vMerge w:val="restart"/>
            <w:shd w:val="clear" w:color="auto" w:fill="E36C0A"/>
            <w:vAlign w:val="center"/>
          </w:tcPr>
          <w:p w:rsidR="007055C0" w:rsidRPr="0048465C" w:rsidRDefault="007055C0" w:rsidP="00965821">
            <w:pPr>
              <w:spacing w:before="60" w:after="60"/>
              <w:jc w:val="right"/>
              <w:rPr>
                <w:rFonts w:ascii="Times New Roman" w:hAnsi="Times New Roman" w:cs="Times New Roman"/>
                <w:b/>
              </w:rPr>
            </w:pPr>
            <w:r w:rsidRPr="0048465C">
              <w:rPr>
                <w:rFonts w:ascii="Times New Roman" w:hAnsi="Times New Roman" w:cs="Times New Roman"/>
                <w:b/>
              </w:rPr>
              <w:t>Укупно за посебан циљ 4 (РСД):</w:t>
            </w:r>
          </w:p>
        </w:tc>
        <w:tc>
          <w:tcPr>
            <w:tcW w:w="1243" w:type="dxa"/>
            <w:gridSpan w:val="2"/>
            <w:vMerge w:val="restart"/>
            <w:shd w:val="clear" w:color="auto" w:fill="E36C0A"/>
            <w:vAlign w:val="center"/>
          </w:tcPr>
          <w:p w:rsidR="007055C0" w:rsidRPr="0048465C" w:rsidRDefault="007055C0" w:rsidP="00965821">
            <w:pPr>
              <w:spacing w:before="60" w:after="60"/>
              <w:jc w:val="left"/>
              <w:rPr>
                <w:rFonts w:ascii="Times New Roman" w:hAnsi="Times New Roman" w:cs="Times New Roman"/>
                <w:b/>
              </w:rPr>
            </w:pPr>
          </w:p>
        </w:tc>
        <w:tc>
          <w:tcPr>
            <w:tcW w:w="2267" w:type="dxa"/>
            <w:gridSpan w:val="9"/>
            <w:shd w:val="clear" w:color="auto" w:fill="E36C0A"/>
          </w:tcPr>
          <w:p w:rsidR="007055C0" w:rsidRPr="0048465C" w:rsidRDefault="007055C0" w:rsidP="00965821">
            <w:pPr>
              <w:spacing w:before="60" w:after="60"/>
              <w:jc w:val="right"/>
              <w:rPr>
                <w:rFonts w:ascii="Times New Roman" w:hAnsi="Times New Roman" w:cs="Times New Roman"/>
                <w:b/>
              </w:rPr>
            </w:pPr>
            <w:r w:rsidRPr="0048465C">
              <w:rPr>
                <w:rFonts w:ascii="Times New Roman" w:hAnsi="Times New Roman" w:cs="Times New Roman"/>
                <w:b/>
              </w:rPr>
              <w:t>Буџет ЈЛС (РСД):</w:t>
            </w:r>
          </w:p>
        </w:tc>
        <w:tc>
          <w:tcPr>
            <w:tcW w:w="1723" w:type="dxa"/>
            <w:shd w:val="clear" w:color="auto" w:fill="E36C0A"/>
          </w:tcPr>
          <w:p w:rsidR="007055C0" w:rsidRPr="0048465C" w:rsidRDefault="007055C0" w:rsidP="00965821">
            <w:pPr>
              <w:spacing w:before="60" w:after="60"/>
              <w:jc w:val="left"/>
              <w:rPr>
                <w:rFonts w:ascii="Times New Roman" w:hAnsi="Times New Roman" w:cs="Times New Roman"/>
                <w:b/>
              </w:rPr>
            </w:pPr>
          </w:p>
        </w:tc>
      </w:tr>
      <w:tr w:rsidR="007055C0" w:rsidRPr="0048465C" w:rsidTr="00BF4A27">
        <w:tc>
          <w:tcPr>
            <w:tcW w:w="1702" w:type="dxa"/>
            <w:gridSpan w:val="2"/>
            <w:vMerge/>
            <w:shd w:val="clear" w:color="auto" w:fill="E36C0A"/>
          </w:tcPr>
          <w:p w:rsidR="007055C0" w:rsidRPr="0048465C" w:rsidRDefault="007055C0" w:rsidP="00965821">
            <w:pPr>
              <w:spacing w:before="60" w:after="60"/>
              <w:rPr>
                <w:rFonts w:ascii="Times New Roman" w:hAnsi="Times New Roman" w:cs="Times New Roman"/>
                <w:b/>
              </w:rPr>
            </w:pPr>
          </w:p>
        </w:tc>
        <w:tc>
          <w:tcPr>
            <w:tcW w:w="3775" w:type="dxa"/>
            <w:gridSpan w:val="7"/>
            <w:vMerge/>
            <w:shd w:val="clear" w:color="auto" w:fill="E36C0A"/>
          </w:tcPr>
          <w:p w:rsidR="007055C0" w:rsidRPr="0048465C" w:rsidRDefault="007055C0" w:rsidP="00965821">
            <w:pPr>
              <w:spacing w:before="60" w:after="60"/>
              <w:jc w:val="left"/>
              <w:rPr>
                <w:rFonts w:ascii="Times New Roman" w:hAnsi="Times New Roman" w:cs="Times New Roman"/>
                <w:b/>
              </w:rPr>
            </w:pPr>
          </w:p>
        </w:tc>
        <w:tc>
          <w:tcPr>
            <w:tcW w:w="2520" w:type="dxa"/>
            <w:gridSpan w:val="12"/>
            <w:vMerge/>
            <w:shd w:val="clear" w:color="auto" w:fill="E36C0A"/>
          </w:tcPr>
          <w:p w:rsidR="007055C0" w:rsidRPr="0048465C" w:rsidRDefault="007055C0" w:rsidP="00965821">
            <w:pPr>
              <w:spacing w:before="60" w:after="60"/>
              <w:jc w:val="left"/>
              <w:rPr>
                <w:rFonts w:ascii="Times New Roman" w:hAnsi="Times New Roman" w:cs="Times New Roman"/>
                <w:b/>
              </w:rPr>
            </w:pPr>
          </w:p>
        </w:tc>
        <w:tc>
          <w:tcPr>
            <w:tcW w:w="1243" w:type="dxa"/>
            <w:gridSpan w:val="2"/>
            <w:vMerge/>
            <w:shd w:val="clear" w:color="auto" w:fill="E36C0A"/>
          </w:tcPr>
          <w:p w:rsidR="007055C0" w:rsidRPr="0048465C" w:rsidRDefault="007055C0" w:rsidP="00965821">
            <w:pPr>
              <w:spacing w:before="60" w:after="60"/>
              <w:jc w:val="left"/>
              <w:rPr>
                <w:rFonts w:ascii="Times New Roman" w:hAnsi="Times New Roman" w:cs="Times New Roman"/>
                <w:b/>
              </w:rPr>
            </w:pPr>
          </w:p>
        </w:tc>
        <w:tc>
          <w:tcPr>
            <w:tcW w:w="2267" w:type="dxa"/>
            <w:gridSpan w:val="9"/>
            <w:shd w:val="clear" w:color="auto" w:fill="E36C0A"/>
          </w:tcPr>
          <w:p w:rsidR="007055C0" w:rsidRPr="0048465C" w:rsidRDefault="007055C0" w:rsidP="00965821">
            <w:pPr>
              <w:spacing w:before="60" w:after="60"/>
              <w:jc w:val="right"/>
              <w:rPr>
                <w:rFonts w:ascii="Times New Roman" w:hAnsi="Times New Roman" w:cs="Times New Roman"/>
                <w:b/>
              </w:rPr>
            </w:pPr>
            <w:r w:rsidRPr="0048465C">
              <w:rPr>
                <w:rFonts w:ascii="Times New Roman" w:hAnsi="Times New Roman" w:cs="Times New Roman"/>
                <w:b/>
              </w:rPr>
              <w:t>Остали извори (РСД):</w:t>
            </w:r>
          </w:p>
        </w:tc>
        <w:tc>
          <w:tcPr>
            <w:tcW w:w="1723" w:type="dxa"/>
            <w:shd w:val="clear" w:color="auto" w:fill="E36C0A"/>
          </w:tcPr>
          <w:p w:rsidR="007055C0" w:rsidRPr="0048465C" w:rsidRDefault="007055C0" w:rsidP="00965821">
            <w:pPr>
              <w:spacing w:before="60" w:after="60"/>
              <w:jc w:val="left"/>
              <w:rPr>
                <w:rFonts w:ascii="Times New Roman" w:hAnsi="Times New Roman" w:cs="Times New Roman"/>
                <w:b/>
              </w:rPr>
            </w:pPr>
          </w:p>
        </w:tc>
      </w:tr>
      <w:tr w:rsidR="007055C0" w:rsidRPr="0048465C" w:rsidTr="00BF4A27">
        <w:tc>
          <w:tcPr>
            <w:tcW w:w="1702" w:type="dxa"/>
            <w:gridSpan w:val="2"/>
            <w:vMerge w:val="restart"/>
            <w:shd w:val="clear" w:color="auto" w:fill="FABF8F"/>
            <w:vAlign w:val="center"/>
          </w:tcPr>
          <w:p w:rsidR="007055C0" w:rsidRPr="0048465C" w:rsidRDefault="007055C0" w:rsidP="00965821">
            <w:pPr>
              <w:spacing w:before="60" w:after="60"/>
              <w:jc w:val="left"/>
              <w:rPr>
                <w:rFonts w:ascii="Times New Roman" w:hAnsi="Times New Roman" w:cs="Times New Roman"/>
                <w:b/>
              </w:rPr>
            </w:pPr>
            <w:r w:rsidRPr="0048465C">
              <w:rPr>
                <w:rFonts w:ascii="Times New Roman" w:hAnsi="Times New Roman" w:cs="Times New Roman"/>
                <w:b/>
              </w:rPr>
              <w:t>Индикатор 1:</w:t>
            </w:r>
          </w:p>
        </w:tc>
        <w:tc>
          <w:tcPr>
            <w:tcW w:w="2336" w:type="dxa"/>
            <w:gridSpan w:val="4"/>
            <w:vMerge w:val="restart"/>
            <w:shd w:val="clear" w:color="auto" w:fill="FABF8F"/>
            <w:vAlign w:val="center"/>
          </w:tcPr>
          <w:p w:rsidR="007055C0" w:rsidRPr="0048465C" w:rsidRDefault="007055C0" w:rsidP="009A473A">
            <w:pPr>
              <w:spacing w:before="60" w:after="60"/>
              <w:jc w:val="left"/>
              <w:rPr>
                <w:rFonts w:ascii="Times New Roman" w:hAnsi="Times New Roman" w:cs="Times New Roman"/>
              </w:rPr>
            </w:pPr>
            <w:r w:rsidRPr="0048465C">
              <w:rPr>
                <w:rFonts w:ascii="Times New Roman" w:hAnsi="Times New Roman" w:cs="Times New Roman"/>
              </w:rPr>
              <w:t xml:space="preserve">% </w:t>
            </w:r>
            <w:r w:rsidR="009A473A" w:rsidRPr="0048465C">
              <w:rPr>
                <w:rFonts w:ascii="Times New Roman" w:hAnsi="Times New Roman" w:cs="Times New Roman"/>
              </w:rPr>
              <w:t xml:space="preserve">Ромкиња </w:t>
            </w:r>
            <w:r w:rsidRPr="0048465C">
              <w:rPr>
                <w:rFonts w:ascii="Times New Roman" w:hAnsi="Times New Roman" w:cs="Times New Roman"/>
              </w:rPr>
              <w:t xml:space="preserve">обухваћених редовним </w:t>
            </w:r>
            <w:r w:rsidRPr="0048465C">
              <w:rPr>
                <w:rFonts w:ascii="Times New Roman" w:hAnsi="Times New Roman" w:cs="Times New Roman"/>
              </w:rPr>
              <w:lastRenderedPageBreak/>
              <w:t xml:space="preserve">гинеколошким  прегледима у односу на укупан број прегледаних жена систематским прегледима </w:t>
            </w:r>
          </w:p>
        </w:tc>
        <w:tc>
          <w:tcPr>
            <w:tcW w:w="1439" w:type="dxa"/>
            <w:gridSpan w:val="3"/>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lastRenderedPageBreak/>
              <w:t>Базна год.:</w:t>
            </w:r>
          </w:p>
        </w:tc>
        <w:tc>
          <w:tcPr>
            <w:tcW w:w="720" w:type="dxa"/>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2017</w:t>
            </w:r>
          </w:p>
        </w:tc>
        <w:tc>
          <w:tcPr>
            <w:tcW w:w="1800" w:type="dxa"/>
            <w:gridSpan w:val="11"/>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Базна вредност:</w:t>
            </w:r>
          </w:p>
        </w:tc>
        <w:tc>
          <w:tcPr>
            <w:tcW w:w="1243" w:type="dxa"/>
            <w:gridSpan w:val="2"/>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17%</w:t>
            </w:r>
          </w:p>
        </w:tc>
        <w:tc>
          <w:tcPr>
            <w:tcW w:w="1547" w:type="dxa"/>
            <w:gridSpan w:val="7"/>
            <w:vMerge w:val="restart"/>
            <w:shd w:val="clear" w:color="auto" w:fill="FABF8F"/>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Извор верификације</w:t>
            </w:r>
            <w:r w:rsidRPr="0048465C">
              <w:rPr>
                <w:rFonts w:ascii="Times New Roman" w:hAnsi="Times New Roman" w:cs="Times New Roman"/>
              </w:rPr>
              <w:lastRenderedPageBreak/>
              <w:t>:</w:t>
            </w:r>
          </w:p>
        </w:tc>
        <w:tc>
          <w:tcPr>
            <w:tcW w:w="2443" w:type="dxa"/>
            <w:gridSpan w:val="3"/>
            <w:vMerge w:val="restart"/>
            <w:shd w:val="clear" w:color="auto" w:fill="FABF8F"/>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lastRenderedPageBreak/>
              <w:t xml:space="preserve">Извештај ДЗ – здравствене </w:t>
            </w:r>
            <w:r w:rsidRPr="0048465C">
              <w:rPr>
                <w:rFonts w:ascii="Times New Roman" w:hAnsi="Times New Roman" w:cs="Times New Roman"/>
              </w:rPr>
              <w:lastRenderedPageBreak/>
              <w:t>медијаторке</w:t>
            </w:r>
          </w:p>
        </w:tc>
      </w:tr>
      <w:tr w:rsidR="007055C0" w:rsidRPr="0048465C" w:rsidTr="00BF4A27">
        <w:tc>
          <w:tcPr>
            <w:tcW w:w="1702" w:type="dxa"/>
            <w:gridSpan w:val="2"/>
            <w:vMerge/>
            <w:shd w:val="clear" w:color="auto" w:fill="FABF8F"/>
          </w:tcPr>
          <w:p w:rsidR="007055C0" w:rsidRPr="0048465C" w:rsidRDefault="007055C0" w:rsidP="00965821">
            <w:pPr>
              <w:spacing w:before="60" w:after="60"/>
              <w:rPr>
                <w:rFonts w:ascii="Times New Roman" w:hAnsi="Times New Roman" w:cs="Times New Roman"/>
                <w:b/>
              </w:rPr>
            </w:pPr>
          </w:p>
        </w:tc>
        <w:tc>
          <w:tcPr>
            <w:tcW w:w="2336" w:type="dxa"/>
            <w:gridSpan w:val="4"/>
            <w:vMerge/>
            <w:shd w:val="clear" w:color="auto" w:fill="FABF8F"/>
          </w:tcPr>
          <w:p w:rsidR="007055C0" w:rsidRPr="0048465C" w:rsidRDefault="007055C0" w:rsidP="00965821">
            <w:pPr>
              <w:spacing w:before="60" w:after="60"/>
              <w:rPr>
                <w:rFonts w:ascii="Times New Roman" w:hAnsi="Times New Roman" w:cs="Times New Roman"/>
              </w:rPr>
            </w:pPr>
          </w:p>
        </w:tc>
        <w:tc>
          <w:tcPr>
            <w:tcW w:w="1439" w:type="dxa"/>
            <w:gridSpan w:val="3"/>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Циљна год.:</w:t>
            </w:r>
          </w:p>
        </w:tc>
        <w:tc>
          <w:tcPr>
            <w:tcW w:w="720" w:type="dxa"/>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2021</w:t>
            </w:r>
          </w:p>
        </w:tc>
        <w:tc>
          <w:tcPr>
            <w:tcW w:w="1800" w:type="dxa"/>
            <w:gridSpan w:val="11"/>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 xml:space="preserve">Циљна </w:t>
            </w:r>
            <w:r w:rsidRPr="0048465C">
              <w:rPr>
                <w:rFonts w:ascii="Times New Roman" w:hAnsi="Times New Roman" w:cs="Times New Roman"/>
              </w:rPr>
              <w:lastRenderedPageBreak/>
              <w:t>вредност:</w:t>
            </w:r>
          </w:p>
        </w:tc>
        <w:tc>
          <w:tcPr>
            <w:tcW w:w="1243" w:type="dxa"/>
            <w:gridSpan w:val="2"/>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lastRenderedPageBreak/>
              <w:t>40%</w:t>
            </w:r>
          </w:p>
        </w:tc>
        <w:tc>
          <w:tcPr>
            <w:tcW w:w="1547" w:type="dxa"/>
            <w:gridSpan w:val="7"/>
            <w:vMerge/>
            <w:shd w:val="clear" w:color="auto" w:fill="FABF8F"/>
          </w:tcPr>
          <w:p w:rsidR="007055C0" w:rsidRPr="0048465C" w:rsidRDefault="007055C0" w:rsidP="00965821">
            <w:pPr>
              <w:spacing w:before="60" w:after="60"/>
              <w:rPr>
                <w:rFonts w:ascii="Times New Roman" w:hAnsi="Times New Roman" w:cs="Times New Roman"/>
              </w:rPr>
            </w:pPr>
          </w:p>
        </w:tc>
        <w:tc>
          <w:tcPr>
            <w:tcW w:w="2443" w:type="dxa"/>
            <w:gridSpan w:val="3"/>
            <w:vMerge/>
            <w:shd w:val="clear" w:color="auto" w:fill="FABF8F"/>
          </w:tcPr>
          <w:p w:rsidR="007055C0" w:rsidRPr="0048465C" w:rsidRDefault="007055C0" w:rsidP="00965821">
            <w:pPr>
              <w:spacing w:before="60" w:after="60"/>
              <w:rPr>
                <w:rFonts w:ascii="Times New Roman" w:hAnsi="Times New Roman" w:cs="Times New Roman"/>
              </w:rPr>
            </w:pPr>
          </w:p>
        </w:tc>
      </w:tr>
      <w:tr w:rsidR="007055C0" w:rsidRPr="0048465C" w:rsidTr="00BF4A27">
        <w:tc>
          <w:tcPr>
            <w:tcW w:w="1702" w:type="dxa"/>
            <w:gridSpan w:val="2"/>
            <w:vMerge w:val="restart"/>
            <w:shd w:val="clear" w:color="auto" w:fill="FABF8F"/>
            <w:vAlign w:val="center"/>
          </w:tcPr>
          <w:p w:rsidR="007055C0" w:rsidRPr="0048465C" w:rsidRDefault="007055C0" w:rsidP="00965821">
            <w:pPr>
              <w:spacing w:before="60" w:after="60"/>
              <w:jc w:val="left"/>
              <w:rPr>
                <w:rFonts w:ascii="Times New Roman" w:hAnsi="Times New Roman" w:cs="Times New Roman"/>
                <w:b/>
              </w:rPr>
            </w:pPr>
            <w:r w:rsidRPr="0048465C">
              <w:rPr>
                <w:rFonts w:ascii="Times New Roman" w:hAnsi="Times New Roman" w:cs="Times New Roman"/>
                <w:b/>
              </w:rPr>
              <w:lastRenderedPageBreak/>
              <w:t>Индикатор 2:</w:t>
            </w:r>
          </w:p>
        </w:tc>
        <w:tc>
          <w:tcPr>
            <w:tcW w:w="2336" w:type="dxa"/>
            <w:gridSpan w:val="4"/>
            <w:vMerge w:val="restart"/>
            <w:shd w:val="clear" w:color="auto" w:fill="FABF8F"/>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 ромске деце која су примила све вакцине до прве године старости у односу на укупан број вакцинисане деце у општини</w:t>
            </w:r>
          </w:p>
        </w:tc>
        <w:tc>
          <w:tcPr>
            <w:tcW w:w="1439" w:type="dxa"/>
            <w:gridSpan w:val="3"/>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Базна год.:</w:t>
            </w:r>
          </w:p>
        </w:tc>
        <w:tc>
          <w:tcPr>
            <w:tcW w:w="720" w:type="dxa"/>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2017</w:t>
            </w:r>
          </w:p>
        </w:tc>
        <w:tc>
          <w:tcPr>
            <w:tcW w:w="1800" w:type="dxa"/>
            <w:gridSpan w:val="11"/>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Базна вредност:</w:t>
            </w:r>
          </w:p>
        </w:tc>
        <w:tc>
          <w:tcPr>
            <w:tcW w:w="1243" w:type="dxa"/>
            <w:gridSpan w:val="2"/>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19%</w:t>
            </w:r>
          </w:p>
        </w:tc>
        <w:tc>
          <w:tcPr>
            <w:tcW w:w="1547" w:type="dxa"/>
            <w:gridSpan w:val="7"/>
            <w:vMerge w:val="restart"/>
            <w:shd w:val="clear" w:color="auto" w:fill="FABF8F"/>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Извор верификације:</w:t>
            </w:r>
          </w:p>
        </w:tc>
        <w:tc>
          <w:tcPr>
            <w:tcW w:w="2443" w:type="dxa"/>
            <w:gridSpan w:val="3"/>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Извештај здравствене медијаторке</w:t>
            </w:r>
          </w:p>
        </w:tc>
      </w:tr>
      <w:tr w:rsidR="007055C0" w:rsidRPr="0048465C" w:rsidTr="00BF4A27">
        <w:tc>
          <w:tcPr>
            <w:tcW w:w="1702" w:type="dxa"/>
            <w:gridSpan w:val="2"/>
            <w:vMerge/>
            <w:shd w:val="clear" w:color="auto" w:fill="FABF8F"/>
          </w:tcPr>
          <w:p w:rsidR="007055C0" w:rsidRPr="0048465C" w:rsidRDefault="007055C0" w:rsidP="00965821">
            <w:pPr>
              <w:spacing w:before="60" w:after="60"/>
              <w:rPr>
                <w:rFonts w:ascii="Times New Roman" w:hAnsi="Times New Roman" w:cs="Times New Roman"/>
                <w:b/>
              </w:rPr>
            </w:pPr>
          </w:p>
        </w:tc>
        <w:tc>
          <w:tcPr>
            <w:tcW w:w="2336" w:type="dxa"/>
            <w:gridSpan w:val="4"/>
            <w:vMerge/>
            <w:shd w:val="clear" w:color="auto" w:fill="FABF8F"/>
          </w:tcPr>
          <w:p w:rsidR="007055C0" w:rsidRPr="0048465C" w:rsidRDefault="007055C0" w:rsidP="00965821">
            <w:pPr>
              <w:spacing w:before="60" w:after="60"/>
              <w:rPr>
                <w:rFonts w:ascii="Times New Roman" w:hAnsi="Times New Roman" w:cs="Times New Roman"/>
              </w:rPr>
            </w:pPr>
          </w:p>
        </w:tc>
        <w:tc>
          <w:tcPr>
            <w:tcW w:w="1439" w:type="dxa"/>
            <w:gridSpan w:val="3"/>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Циљна год.:</w:t>
            </w:r>
          </w:p>
        </w:tc>
        <w:tc>
          <w:tcPr>
            <w:tcW w:w="720" w:type="dxa"/>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2021</w:t>
            </w:r>
          </w:p>
        </w:tc>
        <w:tc>
          <w:tcPr>
            <w:tcW w:w="1800" w:type="dxa"/>
            <w:gridSpan w:val="11"/>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Циљна вредност:</w:t>
            </w:r>
          </w:p>
        </w:tc>
        <w:tc>
          <w:tcPr>
            <w:tcW w:w="1243" w:type="dxa"/>
            <w:gridSpan w:val="2"/>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50%</w:t>
            </w:r>
          </w:p>
        </w:tc>
        <w:tc>
          <w:tcPr>
            <w:tcW w:w="1547" w:type="dxa"/>
            <w:gridSpan w:val="7"/>
            <w:vMerge/>
            <w:shd w:val="clear" w:color="auto" w:fill="FABF8F"/>
          </w:tcPr>
          <w:p w:rsidR="007055C0" w:rsidRPr="0048465C" w:rsidRDefault="007055C0" w:rsidP="00965821">
            <w:pPr>
              <w:spacing w:before="60" w:after="60"/>
              <w:rPr>
                <w:rFonts w:ascii="Times New Roman" w:hAnsi="Times New Roman" w:cs="Times New Roman"/>
              </w:rPr>
            </w:pPr>
          </w:p>
        </w:tc>
        <w:tc>
          <w:tcPr>
            <w:tcW w:w="2443" w:type="dxa"/>
            <w:gridSpan w:val="3"/>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Извештај здравствене медијаторке</w:t>
            </w:r>
          </w:p>
        </w:tc>
      </w:tr>
      <w:tr w:rsidR="007055C0" w:rsidRPr="0048465C" w:rsidTr="00BF4A27">
        <w:tc>
          <w:tcPr>
            <w:tcW w:w="1702" w:type="dxa"/>
            <w:gridSpan w:val="2"/>
            <w:vMerge w:val="restart"/>
            <w:shd w:val="clear" w:color="auto" w:fill="FABF8F"/>
            <w:vAlign w:val="center"/>
          </w:tcPr>
          <w:p w:rsidR="007055C0" w:rsidRPr="0048465C" w:rsidRDefault="007055C0" w:rsidP="00965821">
            <w:pPr>
              <w:spacing w:before="60" w:after="60"/>
              <w:jc w:val="left"/>
              <w:rPr>
                <w:rFonts w:ascii="Times New Roman" w:hAnsi="Times New Roman" w:cs="Times New Roman"/>
                <w:b/>
              </w:rPr>
            </w:pPr>
            <w:r w:rsidRPr="0048465C">
              <w:rPr>
                <w:rFonts w:ascii="Times New Roman" w:hAnsi="Times New Roman" w:cs="Times New Roman"/>
                <w:b/>
              </w:rPr>
              <w:t>Индикатор 3:</w:t>
            </w:r>
          </w:p>
        </w:tc>
        <w:tc>
          <w:tcPr>
            <w:tcW w:w="2336" w:type="dxa"/>
            <w:gridSpan w:val="4"/>
            <w:vMerge w:val="restart"/>
            <w:shd w:val="clear" w:color="auto" w:fill="FABF8F"/>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 мајки и деце ромске популације обухваћених патронажним посетама</w:t>
            </w:r>
          </w:p>
        </w:tc>
        <w:tc>
          <w:tcPr>
            <w:tcW w:w="1439" w:type="dxa"/>
            <w:gridSpan w:val="3"/>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Базна год.:</w:t>
            </w:r>
          </w:p>
        </w:tc>
        <w:tc>
          <w:tcPr>
            <w:tcW w:w="720" w:type="dxa"/>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2017</w:t>
            </w:r>
          </w:p>
        </w:tc>
        <w:tc>
          <w:tcPr>
            <w:tcW w:w="1800" w:type="dxa"/>
            <w:gridSpan w:val="11"/>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Базна вредност:</w:t>
            </w:r>
          </w:p>
        </w:tc>
        <w:tc>
          <w:tcPr>
            <w:tcW w:w="1243" w:type="dxa"/>
            <w:gridSpan w:val="2"/>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26,8%</w:t>
            </w:r>
          </w:p>
        </w:tc>
        <w:tc>
          <w:tcPr>
            <w:tcW w:w="1547" w:type="dxa"/>
            <w:gridSpan w:val="7"/>
            <w:vMerge w:val="restart"/>
            <w:shd w:val="clear" w:color="auto" w:fill="FABF8F"/>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Извор верификације:</w:t>
            </w:r>
          </w:p>
        </w:tc>
        <w:tc>
          <w:tcPr>
            <w:tcW w:w="2443" w:type="dxa"/>
            <w:gridSpan w:val="3"/>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Извештај здравствене медијаторке</w:t>
            </w:r>
          </w:p>
        </w:tc>
      </w:tr>
      <w:tr w:rsidR="007055C0" w:rsidRPr="0048465C" w:rsidTr="00BF4A27">
        <w:tc>
          <w:tcPr>
            <w:tcW w:w="1702" w:type="dxa"/>
            <w:gridSpan w:val="2"/>
            <w:vMerge/>
            <w:shd w:val="clear" w:color="auto" w:fill="FABF8F"/>
          </w:tcPr>
          <w:p w:rsidR="007055C0" w:rsidRPr="0048465C" w:rsidRDefault="007055C0" w:rsidP="00965821">
            <w:pPr>
              <w:spacing w:before="60" w:after="60"/>
              <w:rPr>
                <w:rFonts w:ascii="Times New Roman" w:hAnsi="Times New Roman" w:cs="Times New Roman"/>
              </w:rPr>
            </w:pPr>
          </w:p>
        </w:tc>
        <w:tc>
          <w:tcPr>
            <w:tcW w:w="2336" w:type="dxa"/>
            <w:gridSpan w:val="4"/>
            <w:vMerge/>
            <w:shd w:val="clear" w:color="auto" w:fill="FABF8F"/>
            <w:vAlign w:val="center"/>
          </w:tcPr>
          <w:p w:rsidR="007055C0" w:rsidRPr="0048465C" w:rsidRDefault="007055C0" w:rsidP="00965821">
            <w:pPr>
              <w:spacing w:before="60" w:after="60"/>
              <w:jc w:val="left"/>
              <w:rPr>
                <w:rFonts w:ascii="Times New Roman" w:hAnsi="Times New Roman" w:cs="Times New Roman"/>
              </w:rPr>
            </w:pPr>
          </w:p>
        </w:tc>
        <w:tc>
          <w:tcPr>
            <w:tcW w:w="1439" w:type="dxa"/>
            <w:gridSpan w:val="3"/>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Циљна год.:</w:t>
            </w:r>
          </w:p>
        </w:tc>
        <w:tc>
          <w:tcPr>
            <w:tcW w:w="720" w:type="dxa"/>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2021</w:t>
            </w:r>
          </w:p>
        </w:tc>
        <w:tc>
          <w:tcPr>
            <w:tcW w:w="1800" w:type="dxa"/>
            <w:gridSpan w:val="11"/>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Циљна вредност:</w:t>
            </w:r>
          </w:p>
        </w:tc>
        <w:tc>
          <w:tcPr>
            <w:tcW w:w="1243" w:type="dxa"/>
            <w:gridSpan w:val="2"/>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45%</w:t>
            </w:r>
          </w:p>
        </w:tc>
        <w:tc>
          <w:tcPr>
            <w:tcW w:w="1547" w:type="dxa"/>
            <w:gridSpan w:val="7"/>
            <w:vMerge/>
            <w:shd w:val="clear" w:color="auto" w:fill="FABF8F"/>
          </w:tcPr>
          <w:p w:rsidR="007055C0" w:rsidRPr="0048465C" w:rsidRDefault="007055C0" w:rsidP="00965821">
            <w:pPr>
              <w:spacing w:before="60" w:after="60"/>
              <w:rPr>
                <w:rFonts w:ascii="Times New Roman" w:hAnsi="Times New Roman" w:cs="Times New Roman"/>
              </w:rPr>
            </w:pPr>
          </w:p>
        </w:tc>
        <w:tc>
          <w:tcPr>
            <w:tcW w:w="2443" w:type="dxa"/>
            <w:gridSpan w:val="3"/>
            <w:shd w:val="clear" w:color="auto" w:fill="FABF8F"/>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Извештај здравствене медијаторке</w:t>
            </w:r>
          </w:p>
        </w:tc>
      </w:tr>
      <w:tr w:rsidR="007055C0" w:rsidRPr="0048465C" w:rsidTr="009E35DB">
        <w:tc>
          <w:tcPr>
            <w:tcW w:w="13230" w:type="dxa"/>
            <w:gridSpan w:val="33"/>
            <w:shd w:val="clear" w:color="auto" w:fill="FDE9D9"/>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b/>
              </w:rPr>
              <w:t>МЕРА 4.1 Побољшање превентивне здравствене заштите р</w:t>
            </w:r>
            <w:r w:rsidR="00493330" w:rsidRPr="0048465C">
              <w:rPr>
                <w:rFonts w:ascii="Times New Roman" w:hAnsi="Times New Roman" w:cs="Times New Roman"/>
                <w:b/>
              </w:rPr>
              <w:t>о</w:t>
            </w:r>
            <w:r w:rsidRPr="0048465C">
              <w:rPr>
                <w:rFonts w:ascii="Times New Roman" w:hAnsi="Times New Roman" w:cs="Times New Roman"/>
                <w:b/>
              </w:rPr>
              <w:t>мског становништва</w:t>
            </w:r>
          </w:p>
        </w:tc>
      </w:tr>
      <w:tr w:rsidR="007055C0" w:rsidRPr="0048465C" w:rsidTr="003576A8">
        <w:trPr>
          <w:trHeight w:val="495"/>
        </w:trPr>
        <w:tc>
          <w:tcPr>
            <w:tcW w:w="716" w:type="dxa"/>
            <w:vMerge w:val="restart"/>
            <w:vAlign w:val="center"/>
          </w:tcPr>
          <w:p w:rsidR="007055C0" w:rsidRPr="0048465C" w:rsidRDefault="007055C0" w:rsidP="00965821">
            <w:pPr>
              <w:spacing w:before="60" w:after="60"/>
              <w:jc w:val="right"/>
              <w:rPr>
                <w:rFonts w:ascii="Times New Roman" w:hAnsi="Times New Roman" w:cs="Times New Roman"/>
              </w:rPr>
            </w:pPr>
            <w:r w:rsidRPr="0048465C">
              <w:rPr>
                <w:rFonts w:ascii="Times New Roman" w:hAnsi="Times New Roman" w:cs="Times New Roman"/>
              </w:rPr>
              <w:t>4.1.1</w:t>
            </w:r>
          </w:p>
        </w:tc>
        <w:tc>
          <w:tcPr>
            <w:tcW w:w="2086" w:type="dxa"/>
            <w:gridSpan w:val="4"/>
            <w:vMerge w:val="restart"/>
            <w:vAlign w:val="center"/>
          </w:tcPr>
          <w:p w:rsidR="007055C0" w:rsidRPr="0048465C" w:rsidRDefault="00493330" w:rsidP="00493330">
            <w:pPr>
              <w:spacing w:before="60" w:after="60"/>
              <w:jc w:val="left"/>
              <w:rPr>
                <w:rFonts w:ascii="Times New Roman" w:hAnsi="Times New Roman" w:cs="Times New Roman"/>
              </w:rPr>
            </w:pPr>
            <w:r w:rsidRPr="0048465C">
              <w:rPr>
                <w:rFonts w:ascii="Times New Roman" w:hAnsi="Times New Roman" w:cs="Times New Roman"/>
              </w:rPr>
              <w:t xml:space="preserve">Информисање </w:t>
            </w:r>
            <w:r w:rsidR="007055C0" w:rsidRPr="0048465C">
              <w:rPr>
                <w:rFonts w:ascii="Times New Roman" w:hAnsi="Times New Roman" w:cs="Times New Roman"/>
              </w:rPr>
              <w:t xml:space="preserve">ромског становништва о </w:t>
            </w:r>
            <w:r w:rsidRPr="0048465C">
              <w:rPr>
                <w:rFonts w:ascii="Times New Roman" w:hAnsi="Times New Roman" w:cs="Times New Roman"/>
              </w:rPr>
              <w:t>превентивној  здравственој заштити</w:t>
            </w:r>
          </w:p>
        </w:tc>
        <w:tc>
          <w:tcPr>
            <w:tcW w:w="2241" w:type="dxa"/>
            <w:gridSpan w:val="2"/>
            <w:vMerge w:val="restart"/>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 xml:space="preserve">Повећана  свест о значају превентивне </w:t>
            </w:r>
            <w:r w:rsidR="00493330" w:rsidRPr="0048465C">
              <w:rPr>
                <w:rFonts w:ascii="Times New Roman" w:hAnsi="Times New Roman" w:cs="Times New Roman"/>
              </w:rPr>
              <w:t xml:space="preserve">здравствене </w:t>
            </w:r>
            <w:r w:rsidRPr="0048465C">
              <w:rPr>
                <w:rFonts w:ascii="Times New Roman" w:hAnsi="Times New Roman" w:cs="Times New Roman"/>
              </w:rPr>
              <w:t>заштите код ромске популације</w:t>
            </w:r>
          </w:p>
        </w:tc>
        <w:tc>
          <w:tcPr>
            <w:tcW w:w="1790" w:type="dxa"/>
            <w:gridSpan w:val="7"/>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 xml:space="preserve">Број одржаних  радионица </w:t>
            </w:r>
          </w:p>
          <w:p w:rsidR="007055C0" w:rsidRPr="0048465C" w:rsidRDefault="007055C0" w:rsidP="00965821">
            <w:pPr>
              <w:spacing w:before="60" w:after="60"/>
              <w:jc w:val="left"/>
              <w:rPr>
                <w:rFonts w:ascii="Times New Roman" w:hAnsi="Times New Roman" w:cs="Times New Roman"/>
              </w:rPr>
            </w:pPr>
          </w:p>
        </w:tc>
        <w:tc>
          <w:tcPr>
            <w:tcW w:w="727" w:type="dxa"/>
            <w:gridSpan w:val="4"/>
            <w:vAlign w:val="center"/>
          </w:tcPr>
          <w:p w:rsidR="007055C0" w:rsidRPr="00BF4A27" w:rsidRDefault="00BF4A27" w:rsidP="00965821">
            <w:pPr>
              <w:spacing w:before="60" w:after="60"/>
              <w:jc w:val="center"/>
              <w:rPr>
                <w:rFonts w:ascii="Times New Roman" w:hAnsi="Times New Roman" w:cs="Times New Roman"/>
              </w:rPr>
            </w:pPr>
            <w:r>
              <w:rPr>
                <w:rFonts w:ascii="Times New Roman" w:hAnsi="Times New Roman" w:cs="Times New Roman"/>
              </w:rPr>
              <w:t>2018</w:t>
            </w:r>
          </w:p>
        </w:tc>
        <w:tc>
          <w:tcPr>
            <w:tcW w:w="1080" w:type="dxa"/>
            <w:gridSpan w:val="4"/>
            <w:vAlign w:val="center"/>
          </w:tcPr>
          <w:p w:rsidR="007055C0" w:rsidRPr="00BF4A27" w:rsidRDefault="00BF4A27" w:rsidP="00965821">
            <w:pPr>
              <w:spacing w:before="60" w:after="60"/>
              <w:jc w:val="center"/>
              <w:rPr>
                <w:rFonts w:ascii="Times New Roman" w:hAnsi="Times New Roman" w:cs="Times New Roman"/>
              </w:rPr>
            </w:pPr>
            <w:r>
              <w:rPr>
                <w:rFonts w:ascii="Times New Roman" w:hAnsi="Times New Roman" w:cs="Times New Roman"/>
              </w:rPr>
              <w:t>/</w:t>
            </w:r>
          </w:p>
        </w:tc>
        <w:tc>
          <w:tcPr>
            <w:tcW w:w="817" w:type="dxa"/>
            <w:gridSpan w:val="3"/>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3</w:t>
            </w:r>
          </w:p>
        </w:tc>
        <w:tc>
          <w:tcPr>
            <w:tcW w:w="965" w:type="dxa"/>
            <w:gridSpan w:val="2"/>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3</w:t>
            </w:r>
          </w:p>
        </w:tc>
        <w:tc>
          <w:tcPr>
            <w:tcW w:w="965" w:type="dxa"/>
            <w:gridSpan w:val="4"/>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3</w:t>
            </w:r>
          </w:p>
        </w:tc>
        <w:tc>
          <w:tcPr>
            <w:tcW w:w="1843" w:type="dxa"/>
            <w:gridSpan w:val="2"/>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Извештај МТ</w:t>
            </w:r>
          </w:p>
        </w:tc>
      </w:tr>
      <w:tr w:rsidR="007055C0" w:rsidRPr="0048465C" w:rsidTr="003576A8">
        <w:trPr>
          <w:trHeight w:val="960"/>
        </w:trPr>
        <w:tc>
          <w:tcPr>
            <w:tcW w:w="716" w:type="dxa"/>
            <w:vMerge/>
            <w:vAlign w:val="center"/>
          </w:tcPr>
          <w:p w:rsidR="007055C0" w:rsidRPr="0048465C" w:rsidRDefault="007055C0" w:rsidP="00965821">
            <w:pPr>
              <w:spacing w:before="60" w:after="60"/>
              <w:jc w:val="right"/>
              <w:rPr>
                <w:rFonts w:ascii="Times New Roman" w:hAnsi="Times New Roman" w:cs="Times New Roman"/>
              </w:rPr>
            </w:pPr>
          </w:p>
        </w:tc>
        <w:tc>
          <w:tcPr>
            <w:tcW w:w="2086" w:type="dxa"/>
            <w:gridSpan w:val="4"/>
            <w:vMerge/>
            <w:vAlign w:val="center"/>
          </w:tcPr>
          <w:p w:rsidR="007055C0" w:rsidRPr="0048465C" w:rsidRDefault="007055C0" w:rsidP="00965821">
            <w:pPr>
              <w:spacing w:before="60" w:after="60"/>
              <w:jc w:val="left"/>
              <w:rPr>
                <w:rFonts w:ascii="Times New Roman" w:hAnsi="Times New Roman" w:cs="Times New Roman"/>
              </w:rPr>
            </w:pPr>
          </w:p>
        </w:tc>
        <w:tc>
          <w:tcPr>
            <w:tcW w:w="2241" w:type="dxa"/>
            <w:gridSpan w:val="2"/>
            <w:vMerge/>
            <w:vAlign w:val="center"/>
          </w:tcPr>
          <w:p w:rsidR="007055C0" w:rsidRPr="0048465C" w:rsidRDefault="007055C0" w:rsidP="00965821">
            <w:pPr>
              <w:spacing w:before="60" w:after="60"/>
              <w:jc w:val="left"/>
              <w:rPr>
                <w:rFonts w:ascii="Times New Roman" w:hAnsi="Times New Roman" w:cs="Times New Roman"/>
              </w:rPr>
            </w:pPr>
          </w:p>
        </w:tc>
        <w:tc>
          <w:tcPr>
            <w:tcW w:w="1790" w:type="dxa"/>
            <w:gridSpan w:val="7"/>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Број иштампаног информативног материјала</w:t>
            </w:r>
          </w:p>
        </w:tc>
        <w:tc>
          <w:tcPr>
            <w:tcW w:w="727" w:type="dxa"/>
            <w:gridSpan w:val="4"/>
            <w:vAlign w:val="center"/>
          </w:tcPr>
          <w:p w:rsidR="007055C0" w:rsidRPr="00BF4A27" w:rsidRDefault="00BF4A27" w:rsidP="00965821">
            <w:pPr>
              <w:spacing w:before="60" w:after="60"/>
              <w:rPr>
                <w:rFonts w:ascii="Times New Roman" w:hAnsi="Times New Roman" w:cs="Times New Roman"/>
              </w:rPr>
            </w:pPr>
            <w:r>
              <w:rPr>
                <w:rFonts w:ascii="Times New Roman" w:hAnsi="Times New Roman" w:cs="Times New Roman"/>
              </w:rPr>
              <w:t>2018</w:t>
            </w:r>
          </w:p>
        </w:tc>
        <w:tc>
          <w:tcPr>
            <w:tcW w:w="1080" w:type="dxa"/>
            <w:gridSpan w:val="4"/>
            <w:vAlign w:val="center"/>
          </w:tcPr>
          <w:p w:rsidR="007055C0" w:rsidRPr="00BF4A27" w:rsidRDefault="00BF4A27" w:rsidP="00965821">
            <w:pPr>
              <w:spacing w:before="60" w:after="60"/>
              <w:jc w:val="center"/>
              <w:rPr>
                <w:rFonts w:ascii="Times New Roman" w:hAnsi="Times New Roman" w:cs="Times New Roman"/>
              </w:rPr>
            </w:pPr>
            <w:r>
              <w:rPr>
                <w:rFonts w:ascii="Times New Roman" w:hAnsi="Times New Roman" w:cs="Times New Roman"/>
              </w:rPr>
              <w:t>/</w:t>
            </w:r>
          </w:p>
        </w:tc>
        <w:tc>
          <w:tcPr>
            <w:tcW w:w="817" w:type="dxa"/>
            <w:gridSpan w:val="3"/>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500</w:t>
            </w:r>
          </w:p>
        </w:tc>
        <w:tc>
          <w:tcPr>
            <w:tcW w:w="965" w:type="dxa"/>
            <w:gridSpan w:val="2"/>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500</w:t>
            </w:r>
          </w:p>
        </w:tc>
        <w:tc>
          <w:tcPr>
            <w:tcW w:w="965" w:type="dxa"/>
            <w:gridSpan w:val="4"/>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500</w:t>
            </w:r>
          </w:p>
        </w:tc>
        <w:tc>
          <w:tcPr>
            <w:tcW w:w="1843" w:type="dxa"/>
            <w:gridSpan w:val="2"/>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Извештај ДЗ</w:t>
            </w:r>
          </w:p>
        </w:tc>
      </w:tr>
      <w:tr w:rsidR="007055C0" w:rsidRPr="0048465C" w:rsidTr="003576A8">
        <w:trPr>
          <w:trHeight w:val="1710"/>
        </w:trPr>
        <w:tc>
          <w:tcPr>
            <w:tcW w:w="716" w:type="dxa"/>
            <w:vMerge w:val="restart"/>
            <w:vAlign w:val="center"/>
          </w:tcPr>
          <w:p w:rsidR="007055C0" w:rsidRPr="0048465C" w:rsidRDefault="007055C0" w:rsidP="00965821">
            <w:pPr>
              <w:spacing w:before="60" w:after="60"/>
              <w:jc w:val="right"/>
              <w:rPr>
                <w:rFonts w:ascii="Times New Roman" w:hAnsi="Times New Roman" w:cs="Times New Roman"/>
              </w:rPr>
            </w:pPr>
            <w:r w:rsidRPr="0048465C">
              <w:rPr>
                <w:rFonts w:ascii="Times New Roman" w:hAnsi="Times New Roman" w:cs="Times New Roman"/>
              </w:rPr>
              <w:lastRenderedPageBreak/>
              <w:t>4.1.2</w:t>
            </w:r>
          </w:p>
        </w:tc>
        <w:tc>
          <w:tcPr>
            <w:tcW w:w="2086" w:type="dxa"/>
            <w:gridSpan w:val="4"/>
            <w:vMerge w:val="restart"/>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Организовани  систематских прегледа за здравствено –социјално најугроженије становнике у ромским  насељима</w:t>
            </w:r>
          </w:p>
        </w:tc>
        <w:tc>
          <w:tcPr>
            <w:tcW w:w="2241" w:type="dxa"/>
            <w:gridSpan w:val="2"/>
            <w:vMerge w:val="restart"/>
            <w:vAlign w:val="center"/>
          </w:tcPr>
          <w:p w:rsidR="007055C0" w:rsidRPr="0048465C" w:rsidRDefault="009A473A" w:rsidP="00965821">
            <w:pPr>
              <w:spacing w:before="60" w:after="60"/>
              <w:jc w:val="left"/>
              <w:rPr>
                <w:rFonts w:ascii="Times New Roman" w:hAnsi="Times New Roman" w:cs="Times New Roman"/>
              </w:rPr>
            </w:pPr>
            <w:r w:rsidRPr="0048465C">
              <w:rPr>
                <w:rFonts w:ascii="Times New Roman" w:hAnsi="Times New Roman" w:cs="Times New Roman"/>
              </w:rPr>
              <w:t>Повећан број Рома обухваћених систематским прегледима</w:t>
            </w:r>
          </w:p>
        </w:tc>
        <w:tc>
          <w:tcPr>
            <w:tcW w:w="1790" w:type="dxa"/>
            <w:gridSpan w:val="7"/>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 xml:space="preserve">Број организованих систематских прегледа у ромским насељима </w:t>
            </w:r>
          </w:p>
          <w:p w:rsidR="007055C0" w:rsidRPr="0048465C" w:rsidRDefault="007055C0" w:rsidP="00965821">
            <w:pPr>
              <w:spacing w:before="60" w:after="60"/>
              <w:jc w:val="left"/>
              <w:rPr>
                <w:rFonts w:ascii="Times New Roman" w:hAnsi="Times New Roman" w:cs="Times New Roman"/>
              </w:rPr>
            </w:pPr>
          </w:p>
        </w:tc>
        <w:tc>
          <w:tcPr>
            <w:tcW w:w="727" w:type="dxa"/>
            <w:gridSpan w:val="4"/>
            <w:vAlign w:val="center"/>
          </w:tcPr>
          <w:p w:rsidR="007055C0" w:rsidRPr="00BF4A27" w:rsidRDefault="00BF4A27" w:rsidP="00965821">
            <w:pPr>
              <w:spacing w:before="60" w:after="60"/>
              <w:jc w:val="center"/>
              <w:rPr>
                <w:rFonts w:ascii="Times New Roman" w:hAnsi="Times New Roman" w:cs="Times New Roman"/>
              </w:rPr>
            </w:pPr>
            <w:r>
              <w:rPr>
                <w:rFonts w:ascii="Times New Roman" w:hAnsi="Times New Roman" w:cs="Times New Roman"/>
              </w:rPr>
              <w:t>2018</w:t>
            </w:r>
          </w:p>
        </w:tc>
        <w:tc>
          <w:tcPr>
            <w:tcW w:w="1080" w:type="dxa"/>
            <w:gridSpan w:val="4"/>
            <w:vAlign w:val="center"/>
          </w:tcPr>
          <w:p w:rsidR="007055C0" w:rsidRPr="00BF4A27" w:rsidRDefault="00BF4A27" w:rsidP="00965821">
            <w:pPr>
              <w:spacing w:before="60" w:after="60"/>
              <w:jc w:val="center"/>
              <w:rPr>
                <w:rFonts w:ascii="Times New Roman" w:hAnsi="Times New Roman" w:cs="Times New Roman"/>
              </w:rPr>
            </w:pPr>
            <w:r>
              <w:rPr>
                <w:rFonts w:ascii="Times New Roman" w:hAnsi="Times New Roman" w:cs="Times New Roman"/>
              </w:rPr>
              <w:t>/</w:t>
            </w:r>
          </w:p>
        </w:tc>
        <w:tc>
          <w:tcPr>
            <w:tcW w:w="817" w:type="dxa"/>
            <w:gridSpan w:val="3"/>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2</w:t>
            </w:r>
          </w:p>
        </w:tc>
        <w:tc>
          <w:tcPr>
            <w:tcW w:w="965" w:type="dxa"/>
            <w:gridSpan w:val="2"/>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2</w:t>
            </w:r>
          </w:p>
        </w:tc>
        <w:tc>
          <w:tcPr>
            <w:tcW w:w="965" w:type="dxa"/>
            <w:gridSpan w:val="4"/>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2</w:t>
            </w:r>
          </w:p>
        </w:tc>
        <w:tc>
          <w:tcPr>
            <w:tcW w:w="1843" w:type="dxa"/>
            <w:gridSpan w:val="2"/>
            <w:vMerge w:val="restart"/>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Извештај ДЗ –здравствене медијаторке</w:t>
            </w:r>
          </w:p>
        </w:tc>
      </w:tr>
      <w:tr w:rsidR="007055C0" w:rsidRPr="0048465C" w:rsidTr="003576A8">
        <w:trPr>
          <w:trHeight w:val="720"/>
        </w:trPr>
        <w:tc>
          <w:tcPr>
            <w:tcW w:w="716" w:type="dxa"/>
            <w:vMerge/>
            <w:vAlign w:val="center"/>
          </w:tcPr>
          <w:p w:rsidR="007055C0" w:rsidRPr="0048465C" w:rsidRDefault="007055C0" w:rsidP="00965821">
            <w:pPr>
              <w:spacing w:before="60" w:after="60"/>
              <w:jc w:val="right"/>
              <w:rPr>
                <w:rFonts w:ascii="Times New Roman" w:hAnsi="Times New Roman" w:cs="Times New Roman"/>
              </w:rPr>
            </w:pPr>
          </w:p>
        </w:tc>
        <w:tc>
          <w:tcPr>
            <w:tcW w:w="2086" w:type="dxa"/>
            <w:gridSpan w:val="4"/>
            <w:vMerge/>
            <w:vAlign w:val="center"/>
          </w:tcPr>
          <w:p w:rsidR="007055C0" w:rsidRPr="0048465C" w:rsidRDefault="007055C0" w:rsidP="00965821">
            <w:pPr>
              <w:spacing w:before="60" w:after="60"/>
              <w:jc w:val="left"/>
              <w:rPr>
                <w:rFonts w:ascii="Times New Roman" w:hAnsi="Times New Roman" w:cs="Times New Roman"/>
              </w:rPr>
            </w:pPr>
          </w:p>
        </w:tc>
        <w:tc>
          <w:tcPr>
            <w:tcW w:w="2241" w:type="dxa"/>
            <w:gridSpan w:val="2"/>
            <w:vMerge/>
            <w:vAlign w:val="center"/>
          </w:tcPr>
          <w:p w:rsidR="007055C0" w:rsidRPr="0048465C" w:rsidRDefault="007055C0" w:rsidP="00965821">
            <w:pPr>
              <w:spacing w:before="60" w:after="60"/>
              <w:jc w:val="left"/>
              <w:rPr>
                <w:rFonts w:ascii="Times New Roman" w:hAnsi="Times New Roman" w:cs="Times New Roman"/>
              </w:rPr>
            </w:pPr>
          </w:p>
        </w:tc>
        <w:tc>
          <w:tcPr>
            <w:tcW w:w="1790" w:type="dxa"/>
            <w:gridSpan w:val="7"/>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 xml:space="preserve">Број прегледаних особа </w:t>
            </w:r>
          </w:p>
        </w:tc>
        <w:tc>
          <w:tcPr>
            <w:tcW w:w="727" w:type="dxa"/>
            <w:gridSpan w:val="4"/>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2018</w:t>
            </w:r>
          </w:p>
        </w:tc>
        <w:tc>
          <w:tcPr>
            <w:tcW w:w="1080" w:type="dxa"/>
            <w:gridSpan w:val="4"/>
            <w:vAlign w:val="center"/>
          </w:tcPr>
          <w:p w:rsidR="007055C0" w:rsidRPr="009C4CB5" w:rsidRDefault="009C4CB5" w:rsidP="00965821">
            <w:pPr>
              <w:spacing w:before="60" w:after="60"/>
              <w:jc w:val="center"/>
              <w:rPr>
                <w:rFonts w:ascii="Times New Roman" w:hAnsi="Times New Roman" w:cs="Times New Roman"/>
              </w:rPr>
            </w:pPr>
            <w:r>
              <w:rPr>
                <w:rFonts w:ascii="Times New Roman" w:hAnsi="Times New Roman" w:cs="Times New Roman"/>
              </w:rPr>
              <w:t>/</w:t>
            </w:r>
          </w:p>
        </w:tc>
        <w:tc>
          <w:tcPr>
            <w:tcW w:w="817" w:type="dxa"/>
            <w:gridSpan w:val="3"/>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100</w:t>
            </w:r>
          </w:p>
        </w:tc>
        <w:tc>
          <w:tcPr>
            <w:tcW w:w="965" w:type="dxa"/>
            <w:gridSpan w:val="2"/>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100</w:t>
            </w:r>
          </w:p>
        </w:tc>
        <w:tc>
          <w:tcPr>
            <w:tcW w:w="965" w:type="dxa"/>
            <w:gridSpan w:val="4"/>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100</w:t>
            </w:r>
          </w:p>
        </w:tc>
        <w:tc>
          <w:tcPr>
            <w:tcW w:w="1843" w:type="dxa"/>
            <w:gridSpan w:val="2"/>
            <w:vMerge/>
            <w:vAlign w:val="center"/>
          </w:tcPr>
          <w:p w:rsidR="007055C0" w:rsidRPr="0048465C" w:rsidRDefault="007055C0" w:rsidP="00965821">
            <w:pPr>
              <w:spacing w:before="60" w:after="60"/>
              <w:jc w:val="left"/>
              <w:rPr>
                <w:rFonts w:ascii="Times New Roman" w:hAnsi="Times New Roman" w:cs="Times New Roman"/>
              </w:rPr>
            </w:pPr>
          </w:p>
        </w:tc>
      </w:tr>
      <w:tr w:rsidR="007055C0" w:rsidRPr="0048465C" w:rsidTr="009E35DB">
        <w:tc>
          <w:tcPr>
            <w:tcW w:w="13230" w:type="dxa"/>
            <w:gridSpan w:val="33"/>
            <w:shd w:val="clear" w:color="auto" w:fill="FDE9D9"/>
            <w:vAlign w:val="center"/>
          </w:tcPr>
          <w:p w:rsidR="007055C0" w:rsidRPr="0048465C" w:rsidRDefault="007055C0" w:rsidP="00A20CE3">
            <w:pPr>
              <w:spacing w:before="60" w:after="60"/>
              <w:jc w:val="left"/>
              <w:rPr>
                <w:rFonts w:ascii="Times New Roman" w:hAnsi="Times New Roman" w:cs="Times New Roman"/>
                <w:b/>
              </w:rPr>
            </w:pPr>
            <w:r w:rsidRPr="0048465C">
              <w:rPr>
                <w:rFonts w:ascii="Times New Roman" w:hAnsi="Times New Roman" w:cs="Times New Roman"/>
                <w:b/>
              </w:rPr>
              <w:t>МЕРА 4.2</w:t>
            </w:r>
            <w:r w:rsidR="00A20CE3" w:rsidRPr="0048465C">
              <w:rPr>
                <w:rFonts w:ascii="Times New Roman" w:hAnsi="Times New Roman" w:cs="Times New Roman"/>
                <w:b/>
              </w:rPr>
              <w:t xml:space="preserve">  Повећање информисаности о репродуктивном здрављу Ромкиња и повећање обухвата ромске  деце имунизацијом</w:t>
            </w:r>
          </w:p>
        </w:tc>
      </w:tr>
      <w:tr w:rsidR="007055C0" w:rsidRPr="0048465C" w:rsidTr="003576A8">
        <w:trPr>
          <w:trHeight w:val="300"/>
        </w:trPr>
        <w:tc>
          <w:tcPr>
            <w:tcW w:w="716" w:type="dxa"/>
            <w:vMerge w:val="restart"/>
            <w:vAlign w:val="center"/>
          </w:tcPr>
          <w:p w:rsidR="007055C0" w:rsidRPr="0048465C" w:rsidRDefault="007055C0" w:rsidP="00965821">
            <w:pPr>
              <w:spacing w:before="60" w:after="60"/>
              <w:jc w:val="right"/>
              <w:rPr>
                <w:rFonts w:ascii="Times New Roman" w:hAnsi="Times New Roman" w:cs="Times New Roman"/>
              </w:rPr>
            </w:pPr>
            <w:r w:rsidRPr="0048465C">
              <w:rPr>
                <w:rFonts w:ascii="Times New Roman" w:hAnsi="Times New Roman" w:cs="Times New Roman"/>
              </w:rPr>
              <w:t>4.2.1</w:t>
            </w:r>
          </w:p>
        </w:tc>
        <w:tc>
          <w:tcPr>
            <w:tcW w:w="2086" w:type="dxa"/>
            <w:gridSpan w:val="4"/>
            <w:vMerge w:val="restart"/>
            <w:vAlign w:val="center"/>
          </w:tcPr>
          <w:p w:rsidR="00C46620" w:rsidRPr="0048465C" w:rsidRDefault="00C46620" w:rsidP="00C46620">
            <w:pPr>
              <w:spacing w:before="60" w:after="60"/>
              <w:jc w:val="left"/>
              <w:rPr>
                <w:rFonts w:ascii="Times New Roman" w:hAnsi="Times New Roman" w:cs="Times New Roman"/>
              </w:rPr>
            </w:pPr>
            <w:r w:rsidRPr="0048465C">
              <w:rPr>
                <w:rFonts w:ascii="Times New Roman" w:hAnsi="Times New Roman" w:cs="Times New Roman"/>
              </w:rPr>
              <w:t>Организовање предавања о репродуктивном здрављу  и малолетничким трудноћама</w:t>
            </w:r>
          </w:p>
          <w:p w:rsidR="007055C0" w:rsidRPr="0048465C" w:rsidRDefault="007055C0" w:rsidP="00C46620">
            <w:pPr>
              <w:spacing w:before="60" w:after="60"/>
              <w:jc w:val="left"/>
              <w:rPr>
                <w:rFonts w:ascii="Times New Roman" w:hAnsi="Times New Roman" w:cs="Times New Roman"/>
              </w:rPr>
            </w:pPr>
          </w:p>
        </w:tc>
        <w:tc>
          <w:tcPr>
            <w:tcW w:w="2241" w:type="dxa"/>
            <w:gridSpan w:val="2"/>
            <w:vMerge w:val="restart"/>
            <w:vAlign w:val="center"/>
          </w:tcPr>
          <w:p w:rsidR="007055C0" w:rsidRPr="0048465C" w:rsidRDefault="007055C0" w:rsidP="009A473A">
            <w:pPr>
              <w:spacing w:before="60" w:after="60"/>
              <w:jc w:val="left"/>
              <w:rPr>
                <w:rFonts w:ascii="Times New Roman" w:hAnsi="Times New Roman" w:cs="Times New Roman"/>
              </w:rPr>
            </w:pPr>
            <w:r w:rsidRPr="0048465C">
              <w:rPr>
                <w:rFonts w:ascii="Times New Roman" w:hAnsi="Times New Roman" w:cs="Times New Roman"/>
              </w:rPr>
              <w:t xml:space="preserve">Континуирана едукација младих </w:t>
            </w:r>
            <w:r w:rsidR="009A473A" w:rsidRPr="0048465C">
              <w:rPr>
                <w:rFonts w:ascii="Times New Roman" w:hAnsi="Times New Roman" w:cs="Times New Roman"/>
              </w:rPr>
              <w:t>Ромкиња</w:t>
            </w:r>
          </w:p>
        </w:tc>
        <w:tc>
          <w:tcPr>
            <w:tcW w:w="1790" w:type="dxa"/>
            <w:gridSpan w:val="7"/>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Број предавања</w:t>
            </w:r>
          </w:p>
        </w:tc>
        <w:tc>
          <w:tcPr>
            <w:tcW w:w="727" w:type="dxa"/>
            <w:gridSpan w:val="4"/>
            <w:vAlign w:val="center"/>
          </w:tcPr>
          <w:p w:rsidR="007055C0" w:rsidRPr="0048465C" w:rsidRDefault="007055C0" w:rsidP="00965821">
            <w:pPr>
              <w:spacing w:before="60" w:after="60"/>
              <w:jc w:val="center"/>
              <w:rPr>
                <w:rFonts w:ascii="Times New Roman" w:hAnsi="Times New Roman" w:cs="Times New Roman"/>
              </w:rPr>
            </w:pPr>
          </w:p>
        </w:tc>
        <w:tc>
          <w:tcPr>
            <w:tcW w:w="1080" w:type="dxa"/>
            <w:gridSpan w:val="4"/>
            <w:vAlign w:val="center"/>
          </w:tcPr>
          <w:p w:rsidR="007055C0" w:rsidRPr="0048465C" w:rsidRDefault="007055C0" w:rsidP="00965821">
            <w:pPr>
              <w:spacing w:before="60" w:after="60"/>
              <w:jc w:val="center"/>
              <w:rPr>
                <w:rFonts w:ascii="Times New Roman" w:hAnsi="Times New Roman" w:cs="Times New Roman"/>
              </w:rPr>
            </w:pPr>
          </w:p>
        </w:tc>
        <w:tc>
          <w:tcPr>
            <w:tcW w:w="817" w:type="dxa"/>
            <w:gridSpan w:val="3"/>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6</w:t>
            </w:r>
          </w:p>
        </w:tc>
        <w:tc>
          <w:tcPr>
            <w:tcW w:w="965" w:type="dxa"/>
            <w:gridSpan w:val="2"/>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6</w:t>
            </w:r>
          </w:p>
        </w:tc>
        <w:tc>
          <w:tcPr>
            <w:tcW w:w="965" w:type="dxa"/>
            <w:gridSpan w:val="4"/>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6</w:t>
            </w:r>
          </w:p>
        </w:tc>
        <w:tc>
          <w:tcPr>
            <w:tcW w:w="1843" w:type="dxa"/>
            <w:gridSpan w:val="2"/>
            <w:vAlign w:val="center"/>
          </w:tcPr>
          <w:p w:rsidR="007055C0" w:rsidRPr="0048465C" w:rsidRDefault="007055C0" w:rsidP="00C46620">
            <w:pPr>
              <w:spacing w:before="60" w:after="60"/>
              <w:jc w:val="left"/>
              <w:rPr>
                <w:rFonts w:ascii="Times New Roman" w:hAnsi="Times New Roman" w:cs="Times New Roman"/>
              </w:rPr>
            </w:pPr>
            <w:r w:rsidRPr="0048465C">
              <w:rPr>
                <w:rFonts w:ascii="Times New Roman" w:hAnsi="Times New Roman" w:cs="Times New Roman"/>
              </w:rPr>
              <w:t xml:space="preserve">Извештај </w:t>
            </w:r>
            <w:r w:rsidR="00C46620" w:rsidRPr="0048465C">
              <w:rPr>
                <w:rFonts w:ascii="Times New Roman" w:hAnsi="Times New Roman" w:cs="Times New Roman"/>
              </w:rPr>
              <w:t>ДЗ</w:t>
            </w:r>
          </w:p>
        </w:tc>
      </w:tr>
      <w:tr w:rsidR="007055C0" w:rsidRPr="0048465C" w:rsidTr="00F034F4">
        <w:trPr>
          <w:trHeight w:val="1502"/>
        </w:trPr>
        <w:tc>
          <w:tcPr>
            <w:tcW w:w="716" w:type="dxa"/>
            <w:vMerge/>
            <w:vAlign w:val="center"/>
          </w:tcPr>
          <w:p w:rsidR="007055C0" w:rsidRPr="0048465C" w:rsidRDefault="007055C0" w:rsidP="00965821">
            <w:pPr>
              <w:spacing w:before="60" w:after="60"/>
              <w:jc w:val="right"/>
              <w:rPr>
                <w:rFonts w:ascii="Times New Roman" w:hAnsi="Times New Roman" w:cs="Times New Roman"/>
              </w:rPr>
            </w:pPr>
          </w:p>
        </w:tc>
        <w:tc>
          <w:tcPr>
            <w:tcW w:w="2086" w:type="dxa"/>
            <w:gridSpan w:val="4"/>
            <w:vMerge/>
            <w:vAlign w:val="center"/>
          </w:tcPr>
          <w:p w:rsidR="007055C0" w:rsidRPr="0048465C" w:rsidRDefault="007055C0" w:rsidP="00965821">
            <w:pPr>
              <w:spacing w:before="60" w:after="60"/>
              <w:jc w:val="left"/>
              <w:rPr>
                <w:rFonts w:ascii="Times New Roman" w:hAnsi="Times New Roman" w:cs="Times New Roman"/>
              </w:rPr>
            </w:pPr>
          </w:p>
        </w:tc>
        <w:tc>
          <w:tcPr>
            <w:tcW w:w="2241" w:type="dxa"/>
            <w:gridSpan w:val="2"/>
            <w:vMerge/>
            <w:vAlign w:val="center"/>
          </w:tcPr>
          <w:p w:rsidR="007055C0" w:rsidRPr="0048465C" w:rsidRDefault="007055C0" w:rsidP="00965821">
            <w:pPr>
              <w:spacing w:before="60" w:after="60"/>
              <w:jc w:val="left"/>
              <w:rPr>
                <w:rFonts w:ascii="Times New Roman" w:hAnsi="Times New Roman" w:cs="Times New Roman"/>
              </w:rPr>
            </w:pPr>
          </w:p>
        </w:tc>
        <w:tc>
          <w:tcPr>
            <w:tcW w:w="1790" w:type="dxa"/>
            <w:gridSpan w:val="7"/>
            <w:vAlign w:val="center"/>
          </w:tcPr>
          <w:p w:rsidR="007055C0" w:rsidRPr="00150D8F" w:rsidRDefault="007055C0" w:rsidP="00965821">
            <w:pPr>
              <w:spacing w:before="60" w:after="60"/>
              <w:jc w:val="left"/>
              <w:rPr>
                <w:rFonts w:ascii="Times New Roman" w:hAnsi="Times New Roman" w:cs="Times New Roman"/>
              </w:rPr>
            </w:pPr>
            <w:r w:rsidRPr="0048465C">
              <w:rPr>
                <w:rFonts w:ascii="Times New Roman" w:hAnsi="Times New Roman" w:cs="Times New Roman"/>
              </w:rPr>
              <w:t>Број подељеног штампаног материјала</w:t>
            </w:r>
          </w:p>
        </w:tc>
        <w:tc>
          <w:tcPr>
            <w:tcW w:w="727" w:type="dxa"/>
            <w:gridSpan w:val="4"/>
            <w:vAlign w:val="center"/>
          </w:tcPr>
          <w:p w:rsidR="007055C0" w:rsidRPr="00BF4A27" w:rsidRDefault="00BF4A27" w:rsidP="00965821">
            <w:pPr>
              <w:spacing w:before="60" w:after="60"/>
              <w:jc w:val="center"/>
              <w:rPr>
                <w:rFonts w:ascii="Times New Roman" w:hAnsi="Times New Roman" w:cs="Times New Roman"/>
              </w:rPr>
            </w:pPr>
            <w:r>
              <w:rPr>
                <w:rFonts w:ascii="Times New Roman" w:hAnsi="Times New Roman" w:cs="Times New Roman"/>
              </w:rPr>
              <w:t>2018</w:t>
            </w:r>
          </w:p>
        </w:tc>
        <w:tc>
          <w:tcPr>
            <w:tcW w:w="1080" w:type="dxa"/>
            <w:gridSpan w:val="4"/>
            <w:vAlign w:val="center"/>
          </w:tcPr>
          <w:p w:rsidR="007055C0" w:rsidRPr="00BF4A27" w:rsidRDefault="00BF4A27" w:rsidP="00965821">
            <w:pPr>
              <w:spacing w:before="60" w:after="60"/>
              <w:jc w:val="center"/>
              <w:rPr>
                <w:rFonts w:ascii="Times New Roman" w:hAnsi="Times New Roman" w:cs="Times New Roman"/>
              </w:rPr>
            </w:pPr>
            <w:r>
              <w:rPr>
                <w:rFonts w:ascii="Times New Roman" w:hAnsi="Times New Roman" w:cs="Times New Roman"/>
              </w:rPr>
              <w:t>/</w:t>
            </w:r>
          </w:p>
        </w:tc>
        <w:tc>
          <w:tcPr>
            <w:tcW w:w="817" w:type="dxa"/>
            <w:gridSpan w:val="3"/>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350</w:t>
            </w:r>
          </w:p>
        </w:tc>
        <w:tc>
          <w:tcPr>
            <w:tcW w:w="965" w:type="dxa"/>
            <w:gridSpan w:val="2"/>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350</w:t>
            </w:r>
          </w:p>
        </w:tc>
        <w:tc>
          <w:tcPr>
            <w:tcW w:w="965" w:type="dxa"/>
            <w:gridSpan w:val="4"/>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350</w:t>
            </w:r>
          </w:p>
        </w:tc>
        <w:tc>
          <w:tcPr>
            <w:tcW w:w="1843" w:type="dxa"/>
            <w:gridSpan w:val="2"/>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Извештај МТ</w:t>
            </w:r>
          </w:p>
        </w:tc>
      </w:tr>
      <w:tr w:rsidR="007055C0" w:rsidRPr="0048465C" w:rsidTr="003576A8">
        <w:trPr>
          <w:trHeight w:val="693"/>
        </w:trPr>
        <w:tc>
          <w:tcPr>
            <w:tcW w:w="716" w:type="dxa"/>
            <w:vMerge w:val="restart"/>
            <w:vAlign w:val="center"/>
          </w:tcPr>
          <w:p w:rsidR="007055C0" w:rsidRPr="0048465C" w:rsidRDefault="007055C0" w:rsidP="00965821">
            <w:pPr>
              <w:spacing w:before="60" w:after="60"/>
              <w:jc w:val="right"/>
              <w:rPr>
                <w:rFonts w:ascii="Times New Roman" w:hAnsi="Times New Roman" w:cs="Times New Roman"/>
              </w:rPr>
            </w:pPr>
            <w:r w:rsidRPr="0048465C">
              <w:rPr>
                <w:rFonts w:ascii="Times New Roman" w:hAnsi="Times New Roman" w:cs="Times New Roman"/>
              </w:rPr>
              <w:t xml:space="preserve">4.2.2 </w:t>
            </w:r>
          </w:p>
        </w:tc>
        <w:tc>
          <w:tcPr>
            <w:tcW w:w="2086" w:type="dxa"/>
            <w:gridSpan w:val="4"/>
            <w:vMerge w:val="restart"/>
            <w:vAlign w:val="center"/>
          </w:tcPr>
          <w:p w:rsidR="007055C0" w:rsidRPr="0048465C" w:rsidRDefault="003F162F" w:rsidP="00965821">
            <w:pPr>
              <w:spacing w:before="60" w:after="60"/>
              <w:jc w:val="left"/>
              <w:rPr>
                <w:rFonts w:ascii="Times New Roman" w:hAnsi="Times New Roman" w:cs="Times New Roman"/>
              </w:rPr>
            </w:pPr>
            <w:r w:rsidRPr="003F162F">
              <w:rPr>
                <w:rFonts w:ascii="Times New Roman" w:hAnsi="Times New Roman" w:cs="Times New Roman"/>
              </w:rPr>
              <w:t>Организовање акција за подизање нивоа санитарно – хигијенских услова у у ромским насељ-има</w:t>
            </w:r>
          </w:p>
        </w:tc>
        <w:tc>
          <w:tcPr>
            <w:tcW w:w="2241" w:type="dxa"/>
            <w:gridSpan w:val="2"/>
            <w:vMerge w:val="restart"/>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Повећан обухват ромске деце програмом имунизације</w:t>
            </w:r>
          </w:p>
        </w:tc>
        <w:tc>
          <w:tcPr>
            <w:tcW w:w="1790" w:type="dxa"/>
            <w:gridSpan w:val="7"/>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Број организованих кампања</w:t>
            </w:r>
          </w:p>
          <w:p w:rsidR="007055C0" w:rsidRPr="0048465C" w:rsidRDefault="007055C0" w:rsidP="00965821">
            <w:pPr>
              <w:spacing w:before="60" w:after="60"/>
              <w:jc w:val="left"/>
              <w:rPr>
                <w:rFonts w:ascii="Times New Roman" w:hAnsi="Times New Roman" w:cs="Times New Roman"/>
              </w:rPr>
            </w:pPr>
          </w:p>
          <w:p w:rsidR="007055C0" w:rsidRPr="0048465C" w:rsidRDefault="007055C0" w:rsidP="00965821">
            <w:pPr>
              <w:spacing w:before="60" w:after="60"/>
              <w:jc w:val="left"/>
              <w:rPr>
                <w:rFonts w:ascii="Times New Roman" w:hAnsi="Times New Roman" w:cs="Times New Roman"/>
              </w:rPr>
            </w:pPr>
          </w:p>
        </w:tc>
        <w:tc>
          <w:tcPr>
            <w:tcW w:w="727" w:type="dxa"/>
            <w:gridSpan w:val="4"/>
            <w:vAlign w:val="center"/>
          </w:tcPr>
          <w:p w:rsidR="007055C0" w:rsidRPr="00BF4A27" w:rsidRDefault="00BF4A27" w:rsidP="00965821">
            <w:pPr>
              <w:spacing w:before="60" w:after="60"/>
              <w:jc w:val="center"/>
              <w:rPr>
                <w:rFonts w:ascii="Times New Roman" w:hAnsi="Times New Roman" w:cs="Times New Roman"/>
              </w:rPr>
            </w:pPr>
            <w:r>
              <w:rPr>
                <w:rFonts w:ascii="Times New Roman" w:hAnsi="Times New Roman" w:cs="Times New Roman"/>
              </w:rPr>
              <w:t>2018</w:t>
            </w:r>
          </w:p>
        </w:tc>
        <w:tc>
          <w:tcPr>
            <w:tcW w:w="1080" w:type="dxa"/>
            <w:gridSpan w:val="4"/>
            <w:vAlign w:val="center"/>
          </w:tcPr>
          <w:p w:rsidR="007055C0" w:rsidRPr="009C4CB5" w:rsidRDefault="009C4CB5" w:rsidP="00965821">
            <w:pPr>
              <w:spacing w:before="60" w:after="60"/>
              <w:jc w:val="center"/>
              <w:rPr>
                <w:rFonts w:ascii="Times New Roman" w:hAnsi="Times New Roman" w:cs="Times New Roman"/>
              </w:rPr>
            </w:pPr>
            <w:r>
              <w:rPr>
                <w:rFonts w:ascii="Times New Roman" w:hAnsi="Times New Roman" w:cs="Times New Roman"/>
              </w:rPr>
              <w:t>/</w:t>
            </w:r>
          </w:p>
        </w:tc>
        <w:tc>
          <w:tcPr>
            <w:tcW w:w="817" w:type="dxa"/>
            <w:gridSpan w:val="3"/>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6</w:t>
            </w:r>
          </w:p>
        </w:tc>
        <w:tc>
          <w:tcPr>
            <w:tcW w:w="965" w:type="dxa"/>
            <w:gridSpan w:val="2"/>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6</w:t>
            </w:r>
          </w:p>
        </w:tc>
        <w:tc>
          <w:tcPr>
            <w:tcW w:w="965" w:type="dxa"/>
            <w:gridSpan w:val="4"/>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6</w:t>
            </w:r>
          </w:p>
        </w:tc>
        <w:tc>
          <w:tcPr>
            <w:tcW w:w="1843" w:type="dxa"/>
            <w:gridSpan w:val="2"/>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Извештај здравствене медијаторке</w:t>
            </w:r>
          </w:p>
        </w:tc>
      </w:tr>
      <w:tr w:rsidR="007055C0" w:rsidRPr="0048465C" w:rsidTr="003576A8">
        <w:trPr>
          <w:trHeight w:val="1298"/>
        </w:trPr>
        <w:tc>
          <w:tcPr>
            <w:tcW w:w="716" w:type="dxa"/>
            <w:vMerge/>
            <w:vAlign w:val="center"/>
          </w:tcPr>
          <w:p w:rsidR="007055C0" w:rsidRPr="0048465C" w:rsidRDefault="007055C0" w:rsidP="00965821">
            <w:pPr>
              <w:spacing w:before="60" w:after="60"/>
              <w:jc w:val="right"/>
              <w:rPr>
                <w:rFonts w:ascii="Times New Roman" w:hAnsi="Times New Roman" w:cs="Times New Roman"/>
              </w:rPr>
            </w:pPr>
          </w:p>
        </w:tc>
        <w:tc>
          <w:tcPr>
            <w:tcW w:w="2086" w:type="dxa"/>
            <w:gridSpan w:val="4"/>
            <w:vMerge/>
            <w:vAlign w:val="center"/>
          </w:tcPr>
          <w:p w:rsidR="007055C0" w:rsidRPr="0048465C" w:rsidRDefault="007055C0" w:rsidP="00965821">
            <w:pPr>
              <w:spacing w:before="60" w:after="60"/>
              <w:jc w:val="left"/>
              <w:rPr>
                <w:rFonts w:ascii="Times New Roman" w:hAnsi="Times New Roman" w:cs="Times New Roman"/>
              </w:rPr>
            </w:pPr>
          </w:p>
        </w:tc>
        <w:tc>
          <w:tcPr>
            <w:tcW w:w="2241" w:type="dxa"/>
            <w:gridSpan w:val="2"/>
            <w:vMerge/>
            <w:vAlign w:val="center"/>
          </w:tcPr>
          <w:p w:rsidR="007055C0" w:rsidRPr="0048465C" w:rsidRDefault="007055C0" w:rsidP="00965821">
            <w:pPr>
              <w:spacing w:before="60" w:after="60"/>
              <w:jc w:val="left"/>
              <w:rPr>
                <w:rFonts w:ascii="Times New Roman" w:hAnsi="Times New Roman" w:cs="Times New Roman"/>
              </w:rPr>
            </w:pPr>
          </w:p>
        </w:tc>
        <w:tc>
          <w:tcPr>
            <w:tcW w:w="1790" w:type="dxa"/>
            <w:gridSpan w:val="7"/>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Број подељеног информативног материјала</w:t>
            </w:r>
          </w:p>
          <w:p w:rsidR="007055C0" w:rsidRPr="0048465C" w:rsidRDefault="007055C0" w:rsidP="00965821">
            <w:pPr>
              <w:spacing w:before="60" w:after="60"/>
              <w:jc w:val="left"/>
              <w:rPr>
                <w:rFonts w:ascii="Times New Roman" w:hAnsi="Times New Roman" w:cs="Times New Roman"/>
              </w:rPr>
            </w:pPr>
          </w:p>
        </w:tc>
        <w:tc>
          <w:tcPr>
            <w:tcW w:w="727" w:type="dxa"/>
            <w:gridSpan w:val="4"/>
            <w:vAlign w:val="center"/>
          </w:tcPr>
          <w:p w:rsidR="007055C0" w:rsidRPr="00BF4A27" w:rsidRDefault="00BF4A27" w:rsidP="00965821">
            <w:pPr>
              <w:spacing w:before="60" w:after="60"/>
              <w:jc w:val="center"/>
              <w:rPr>
                <w:rFonts w:ascii="Times New Roman" w:hAnsi="Times New Roman" w:cs="Times New Roman"/>
              </w:rPr>
            </w:pPr>
            <w:r>
              <w:rPr>
                <w:rFonts w:ascii="Times New Roman" w:hAnsi="Times New Roman" w:cs="Times New Roman"/>
              </w:rPr>
              <w:t>2018</w:t>
            </w:r>
          </w:p>
        </w:tc>
        <w:tc>
          <w:tcPr>
            <w:tcW w:w="1080" w:type="dxa"/>
            <w:gridSpan w:val="4"/>
            <w:vAlign w:val="center"/>
          </w:tcPr>
          <w:p w:rsidR="007055C0" w:rsidRPr="00BF4A27" w:rsidRDefault="00BF4A27" w:rsidP="00965821">
            <w:pPr>
              <w:spacing w:before="60" w:after="60"/>
              <w:jc w:val="center"/>
              <w:rPr>
                <w:rFonts w:ascii="Times New Roman" w:hAnsi="Times New Roman" w:cs="Times New Roman"/>
              </w:rPr>
            </w:pPr>
            <w:r>
              <w:rPr>
                <w:rFonts w:ascii="Times New Roman" w:hAnsi="Times New Roman" w:cs="Times New Roman"/>
              </w:rPr>
              <w:t>/</w:t>
            </w:r>
          </w:p>
        </w:tc>
        <w:tc>
          <w:tcPr>
            <w:tcW w:w="817" w:type="dxa"/>
            <w:gridSpan w:val="3"/>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500</w:t>
            </w:r>
          </w:p>
        </w:tc>
        <w:tc>
          <w:tcPr>
            <w:tcW w:w="965" w:type="dxa"/>
            <w:gridSpan w:val="2"/>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500</w:t>
            </w:r>
          </w:p>
        </w:tc>
        <w:tc>
          <w:tcPr>
            <w:tcW w:w="965" w:type="dxa"/>
            <w:gridSpan w:val="4"/>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500</w:t>
            </w:r>
          </w:p>
        </w:tc>
        <w:tc>
          <w:tcPr>
            <w:tcW w:w="1843" w:type="dxa"/>
            <w:gridSpan w:val="2"/>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Извештај МТ</w:t>
            </w:r>
          </w:p>
        </w:tc>
      </w:tr>
      <w:tr w:rsidR="007055C0" w:rsidRPr="0048465C" w:rsidTr="009E35DB">
        <w:tc>
          <w:tcPr>
            <w:tcW w:w="13230" w:type="dxa"/>
            <w:gridSpan w:val="33"/>
            <w:shd w:val="clear" w:color="auto" w:fill="FDE9D9"/>
            <w:vAlign w:val="center"/>
          </w:tcPr>
          <w:p w:rsidR="007055C0" w:rsidRPr="0048465C" w:rsidRDefault="007055C0" w:rsidP="00965821">
            <w:pPr>
              <w:spacing w:before="60" w:after="60"/>
              <w:jc w:val="left"/>
              <w:rPr>
                <w:rFonts w:ascii="Times New Roman" w:hAnsi="Times New Roman" w:cs="Times New Roman"/>
                <w:b/>
              </w:rPr>
            </w:pPr>
            <w:r w:rsidRPr="0048465C">
              <w:rPr>
                <w:rFonts w:ascii="Times New Roman" w:hAnsi="Times New Roman" w:cs="Times New Roman"/>
                <w:b/>
              </w:rPr>
              <w:lastRenderedPageBreak/>
              <w:t>МЕРА 4.3 Унапређени епидемиолошких и хигијенских услова у подстандардним ромским насељима.</w:t>
            </w:r>
          </w:p>
        </w:tc>
      </w:tr>
      <w:tr w:rsidR="007055C0" w:rsidRPr="0048465C" w:rsidTr="009C4CB5">
        <w:trPr>
          <w:trHeight w:val="1610"/>
        </w:trPr>
        <w:tc>
          <w:tcPr>
            <w:tcW w:w="716" w:type="dxa"/>
            <w:vMerge w:val="restart"/>
            <w:vAlign w:val="center"/>
          </w:tcPr>
          <w:p w:rsidR="007055C0" w:rsidRPr="0048465C" w:rsidRDefault="007055C0" w:rsidP="00965821">
            <w:pPr>
              <w:spacing w:before="60" w:after="60"/>
              <w:jc w:val="right"/>
              <w:rPr>
                <w:rFonts w:ascii="Times New Roman" w:hAnsi="Times New Roman" w:cs="Times New Roman"/>
              </w:rPr>
            </w:pPr>
            <w:r w:rsidRPr="0048465C">
              <w:rPr>
                <w:rFonts w:ascii="Times New Roman" w:hAnsi="Times New Roman" w:cs="Times New Roman"/>
              </w:rPr>
              <w:t>4.3.1</w:t>
            </w:r>
          </w:p>
        </w:tc>
        <w:tc>
          <w:tcPr>
            <w:tcW w:w="2086" w:type="dxa"/>
            <w:gridSpan w:val="4"/>
            <w:vMerge w:val="restart"/>
            <w:vAlign w:val="center"/>
          </w:tcPr>
          <w:p w:rsidR="007055C0" w:rsidRPr="0048465C" w:rsidRDefault="007055C0" w:rsidP="00C46620">
            <w:pPr>
              <w:spacing w:before="60" w:after="60"/>
              <w:jc w:val="left"/>
              <w:rPr>
                <w:rFonts w:ascii="Times New Roman" w:hAnsi="Times New Roman" w:cs="Times New Roman"/>
              </w:rPr>
            </w:pPr>
          </w:p>
          <w:p w:rsidR="00C46620" w:rsidRPr="0048465C" w:rsidRDefault="00C46620" w:rsidP="00C46620">
            <w:pPr>
              <w:spacing w:before="60" w:after="60"/>
              <w:jc w:val="left"/>
              <w:rPr>
                <w:rFonts w:ascii="Times New Roman" w:hAnsi="Times New Roman" w:cs="Times New Roman"/>
              </w:rPr>
            </w:pPr>
            <w:r w:rsidRPr="0048465C">
              <w:rPr>
                <w:rFonts w:ascii="Times New Roman" w:hAnsi="Times New Roman" w:cs="Times New Roman"/>
              </w:rPr>
              <w:t xml:space="preserve">Организовање акција за подизање нивоа санитарно – хигијенских услова у у </w:t>
            </w:r>
            <w:r w:rsidR="00BF4A27">
              <w:rPr>
                <w:rFonts w:ascii="Times New Roman" w:hAnsi="Times New Roman" w:cs="Times New Roman"/>
              </w:rPr>
              <w:t xml:space="preserve">ромским </w:t>
            </w:r>
            <w:r w:rsidRPr="0048465C">
              <w:rPr>
                <w:rFonts w:ascii="Times New Roman" w:hAnsi="Times New Roman" w:cs="Times New Roman"/>
              </w:rPr>
              <w:t>насељ</w:t>
            </w:r>
            <w:r w:rsidR="00BF4A27">
              <w:rPr>
                <w:rFonts w:ascii="Times New Roman" w:hAnsi="Times New Roman" w:cs="Times New Roman"/>
              </w:rPr>
              <w:t>-</w:t>
            </w:r>
            <w:r w:rsidRPr="0048465C">
              <w:rPr>
                <w:rFonts w:ascii="Times New Roman" w:hAnsi="Times New Roman" w:cs="Times New Roman"/>
              </w:rPr>
              <w:t>има</w:t>
            </w:r>
          </w:p>
        </w:tc>
        <w:tc>
          <w:tcPr>
            <w:tcW w:w="2241" w:type="dxa"/>
            <w:gridSpan w:val="2"/>
            <w:vMerge w:val="restart"/>
            <w:vAlign w:val="center"/>
          </w:tcPr>
          <w:p w:rsidR="007055C0" w:rsidRPr="0048465C" w:rsidRDefault="00C46620" w:rsidP="00C46620">
            <w:pPr>
              <w:spacing w:before="60" w:after="60"/>
              <w:jc w:val="left"/>
              <w:rPr>
                <w:rFonts w:ascii="Times New Roman" w:hAnsi="Times New Roman" w:cs="Times New Roman"/>
              </w:rPr>
            </w:pPr>
            <w:r w:rsidRPr="0048465C">
              <w:rPr>
                <w:rFonts w:ascii="Times New Roman" w:hAnsi="Times New Roman" w:cs="Times New Roman"/>
              </w:rPr>
              <w:t xml:space="preserve">Подигнут ниво </w:t>
            </w:r>
            <w:r w:rsidR="009A473A" w:rsidRPr="0048465C">
              <w:rPr>
                <w:rFonts w:ascii="Times New Roman" w:hAnsi="Times New Roman" w:cs="Times New Roman"/>
              </w:rPr>
              <w:t xml:space="preserve"> хигијенско-санитарних услова </w:t>
            </w:r>
            <w:r w:rsidRPr="0048465C">
              <w:rPr>
                <w:rFonts w:ascii="Times New Roman" w:hAnsi="Times New Roman" w:cs="Times New Roman"/>
              </w:rPr>
              <w:t>у ромским насељима</w:t>
            </w:r>
          </w:p>
        </w:tc>
        <w:tc>
          <w:tcPr>
            <w:tcW w:w="1790" w:type="dxa"/>
            <w:gridSpan w:val="7"/>
            <w:vAlign w:val="center"/>
          </w:tcPr>
          <w:p w:rsidR="00BF4A27" w:rsidRPr="00BF4A27" w:rsidRDefault="007055C0" w:rsidP="00965821">
            <w:pPr>
              <w:spacing w:before="60" w:after="60"/>
              <w:jc w:val="left"/>
              <w:rPr>
                <w:rFonts w:ascii="Times New Roman" w:hAnsi="Times New Roman" w:cs="Times New Roman"/>
              </w:rPr>
            </w:pPr>
            <w:r w:rsidRPr="0048465C">
              <w:rPr>
                <w:rFonts w:ascii="Times New Roman" w:hAnsi="Times New Roman" w:cs="Times New Roman"/>
              </w:rPr>
              <w:t xml:space="preserve">Број </w:t>
            </w:r>
            <w:r w:rsidR="00C46620" w:rsidRPr="0048465C">
              <w:rPr>
                <w:rFonts w:ascii="Times New Roman" w:hAnsi="Times New Roman" w:cs="Times New Roman"/>
              </w:rPr>
              <w:t xml:space="preserve">организованих дератизацуја </w:t>
            </w:r>
          </w:p>
        </w:tc>
        <w:tc>
          <w:tcPr>
            <w:tcW w:w="727" w:type="dxa"/>
            <w:gridSpan w:val="4"/>
            <w:vAlign w:val="center"/>
          </w:tcPr>
          <w:p w:rsidR="007055C0" w:rsidRPr="00BF4A27" w:rsidRDefault="00BF4A27" w:rsidP="00965821">
            <w:pPr>
              <w:spacing w:before="60" w:after="60"/>
              <w:jc w:val="center"/>
              <w:rPr>
                <w:rFonts w:ascii="Times New Roman" w:hAnsi="Times New Roman" w:cs="Times New Roman"/>
              </w:rPr>
            </w:pPr>
            <w:r>
              <w:rPr>
                <w:rFonts w:ascii="Times New Roman" w:hAnsi="Times New Roman" w:cs="Times New Roman"/>
              </w:rPr>
              <w:t>2018</w:t>
            </w:r>
          </w:p>
        </w:tc>
        <w:tc>
          <w:tcPr>
            <w:tcW w:w="1080" w:type="dxa"/>
            <w:gridSpan w:val="4"/>
            <w:vAlign w:val="center"/>
          </w:tcPr>
          <w:p w:rsidR="007055C0" w:rsidRPr="00BF4A27" w:rsidRDefault="00BF4A27" w:rsidP="00965821">
            <w:pPr>
              <w:spacing w:before="60" w:after="60"/>
              <w:jc w:val="center"/>
              <w:rPr>
                <w:rFonts w:ascii="Times New Roman" w:hAnsi="Times New Roman" w:cs="Times New Roman"/>
              </w:rPr>
            </w:pPr>
            <w:r>
              <w:rPr>
                <w:rFonts w:ascii="Times New Roman" w:hAnsi="Times New Roman" w:cs="Times New Roman"/>
              </w:rPr>
              <w:t>/</w:t>
            </w:r>
          </w:p>
        </w:tc>
        <w:tc>
          <w:tcPr>
            <w:tcW w:w="817" w:type="dxa"/>
            <w:gridSpan w:val="3"/>
            <w:vAlign w:val="center"/>
          </w:tcPr>
          <w:p w:rsidR="00150D8F" w:rsidRDefault="00150D8F" w:rsidP="00965821">
            <w:pPr>
              <w:spacing w:before="60" w:after="60"/>
              <w:rPr>
                <w:rFonts w:ascii="Times New Roman" w:hAnsi="Times New Roman" w:cs="Times New Roman"/>
              </w:rPr>
            </w:pPr>
          </w:p>
          <w:p w:rsidR="00150D8F" w:rsidRDefault="00150D8F" w:rsidP="00965821">
            <w:pPr>
              <w:spacing w:before="60" w:after="60"/>
              <w:rPr>
                <w:rFonts w:ascii="Times New Roman" w:hAnsi="Times New Roman" w:cs="Times New Roman"/>
              </w:rPr>
            </w:pPr>
          </w:p>
          <w:p w:rsidR="00150D8F" w:rsidRDefault="00150D8F" w:rsidP="00965821">
            <w:pPr>
              <w:spacing w:before="60" w:after="60"/>
              <w:rPr>
                <w:rFonts w:ascii="Times New Roman" w:hAnsi="Times New Roman" w:cs="Times New Roman"/>
              </w:rPr>
            </w:pPr>
          </w:p>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6</w:t>
            </w:r>
          </w:p>
          <w:p w:rsidR="007055C0" w:rsidRPr="0048465C" w:rsidRDefault="007055C0" w:rsidP="00965821">
            <w:pPr>
              <w:spacing w:before="60" w:after="60"/>
              <w:rPr>
                <w:rFonts w:ascii="Times New Roman" w:hAnsi="Times New Roman" w:cs="Times New Roman"/>
              </w:rPr>
            </w:pPr>
          </w:p>
          <w:p w:rsidR="007055C0" w:rsidRPr="0048465C" w:rsidRDefault="007055C0" w:rsidP="00965821">
            <w:pPr>
              <w:spacing w:before="60" w:after="60"/>
              <w:rPr>
                <w:rFonts w:ascii="Times New Roman" w:hAnsi="Times New Roman" w:cs="Times New Roman"/>
              </w:rPr>
            </w:pPr>
          </w:p>
        </w:tc>
        <w:tc>
          <w:tcPr>
            <w:tcW w:w="965" w:type="dxa"/>
            <w:gridSpan w:val="2"/>
            <w:vAlign w:val="center"/>
          </w:tcPr>
          <w:p w:rsidR="007055C0" w:rsidRPr="0048465C" w:rsidRDefault="007055C0" w:rsidP="00965821">
            <w:pPr>
              <w:spacing w:before="60" w:after="60"/>
              <w:rPr>
                <w:rFonts w:ascii="Times New Roman" w:hAnsi="Times New Roman" w:cs="Times New Roman"/>
              </w:rPr>
            </w:pPr>
          </w:p>
          <w:p w:rsidR="007055C0" w:rsidRPr="0048465C" w:rsidRDefault="007055C0" w:rsidP="00965821">
            <w:pPr>
              <w:spacing w:before="60" w:after="60"/>
              <w:rPr>
                <w:rFonts w:ascii="Times New Roman" w:hAnsi="Times New Roman" w:cs="Times New Roman"/>
              </w:rPr>
            </w:pPr>
          </w:p>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6</w:t>
            </w:r>
          </w:p>
          <w:p w:rsidR="007055C0" w:rsidRPr="0048465C" w:rsidRDefault="007055C0" w:rsidP="00965821">
            <w:pPr>
              <w:spacing w:before="60" w:after="60"/>
              <w:rPr>
                <w:rFonts w:ascii="Times New Roman" w:hAnsi="Times New Roman" w:cs="Times New Roman"/>
              </w:rPr>
            </w:pPr>
          </w:p>
        </w:tc>
        <w:tc>
          <w:tcPr>
            <w:tcW w:w="965" w:type="dxa"/>
            <w:gridSpan w:val="4"/>
            <w:vAlign w:val="center"/>
          </w:tcPr>
          <w:p w:rsidR="007055C0" w:rsidRPr="0048465C" w:rsidRDefault="007055C0" w:rsidP="00965821">
            <w:pPr>
              <w:spacing w:before="60" w:after="60"/>
              <w:rPr>
                <w:rFonts w:ascii="Times New Roman" w:hAnsi="Times New Roman" w:cs="Times New Roman"/>
              </w:rPr>
            </w:pPr>
          </w:p>
          <w:p w:rsidR="007055C0" w:rsidRPr="0048465C" w:rsidRDefault="007055C0" w:rsidP="00965821">
            <w:pPr>
              <w:spacing w:before="60" w:after="60"/>
              <w:rPr>
                <w:rFonts w:ascii="Times New Roman" w:hAnsi="Times New Roman" w:cs="Times New Roman"/>
              </w:rPr>
            </w:pPr>
          </w:p>
          <w:p w:rsidR="007055C0" w:rsidRPr="0048465C" w:rsidRDefault="007055C0" w:rsidP="00965821">
            <w:pPr>
              <w:spacing w:before="60" w:after="60"/>
              <w:rPr>
                <w:rFonts w:ascii="Times New Roman" w:hAnsi="Times New Roman" w:cs="Times New Roman"/>
              </w:rPr>
            </w:pPr>
          </w:p>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6</w:t>
            </w:r>
          </w:p>
          <w:p w:rsidR="007055C0" w:rsidRPr="0048465C" w:rsidRDefault="007055C0" w:rsidP="00965821">
            <w:pPr>
              <w:spacing w:before="60" w:after="60"/>
              <w:rPr>
                <w:rFonts w:ascii="Times New Roman" w:hAnsi="Times New Roman" w:cs="Times New Roman"/>
              </w:rPr>
            </w:pPr>
          </w:p>
          <w:p w:rsidR="007055C0" w:rsidRPr="0048465C" w:rsidRDefault="007055C0" w:rsidP="00965821">
            <w:pPr>
              <w:spacing w:before="60" w:after="60"/>
              <w:rPr>
                <w:rFonts w:ascii="Times New Roman" w:hAnsi="Times New Roman" w:cs="Times New Roman"/>
              </w:rPr>
            </w:pPr>
          </w:p>
        </w:tc>
        <w:tc>
          <w:tcPr>
            <w:tcW w:w="1843" w:type="dxa"/>
            <w:gridSpan w:val="2"/>
            <w:vMerge w:val="restart"/>
            <w:vAlign w:val="center"/>
          </w:tcPr>
          <w:p w:rsidR="00610214"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 xml:space="preserve">Извештај </w:t>
            </w:r>
          </w:p>
          <w:p w:rsidR="007055C0" w:rsidRPr="0048465C" w:rsidRDefault="00C46620" w:rsidP="00965821">
            <w:pPr>
              <w:spacing w:before="60" w:after="60"/>
              <w:jc w:val="left"/>
              <w:rPr>
                <w:rFonts w:ascii="Times New Roman" w:hAnsi="Times New Roman" w:cs="Times New Roman"/>
              </w:rPr>
            </w:pPr>
            <w:r w:rsidRPr="0048465C">
              <w:rPr>
                <w:rFonts w:ascii="Times New Roman" w:hAnsi="Times New Roman" w:cs="Times New Roman"/>
              </w:rPr>
              <w:t>ЛС</w:t>
            </w:r>
            <w:r w:rsidR="00610214" w:rsidRPr="0048465C">
              <w:rPr>
                <w:rFonts w:ascii="Times New Roman" w:hAnsi="Times New Roman" w:cs="Times New Roman"/>
              </w:rPr>
              <w:t xml:space="preserve"> -оделење урбанизма, инспекцијске послове и ванпривредне делатности</w:t>
            </w:r>
          </w:p>
          <w:p w:rsidR="00BF4A27" w:rsidRDefault="00BF4A27" w:rsidP="00965821">
            <w:pPr>
              <w:spacing w:before="60" w:after="60"/>
              <w:jc w:val="left"/>
              <w:rPr>
                <w:rFonts w:ascii="Times New Roman" w:hAnsi="Times New Roman" w:cs="Times New Roman"/>
              </w:rPr>
            </w:pPr>
          </w:p>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Извештај Института за здравље</w:t>
            </w:r>
          </w:p>
        </w:tc>
      </w:tr>
      <w:tr w:rsidR="007055C0" w:rsidRPr="0048465C" w:rsidTr="009C4CB5">
        <w:trPr>
          <w:trHeight w:val="2687"/>
        </w:trPr>
        <w:tc>
          <w:tcPr>
            <w:tcW w:w="716" w:type="dxa"/>
            <w:vMerge/>
            <w:vAlign w:val="center"/>
          </w:tcPr>
          <w:p w:rsidR="007055C0" w:rsidRPr="0048465C" w:rsidRDefault="007055C0" w:rsidP="00965821">
            <w:pPr>
              <w:spacing w:before="60" w:after="60"/>
              <w:jc w:val="right"/>
              <w:rPr>
                <w:rFonts w:ascii="Times New Roman" w:hAnsi="Times New Roman" w:cs="Times New Roman"/>
              </w:rPr>
            </w:pPr>
          </w:p>
        </w:tc>
        <w:tc>
          <w:tcPr>
            <w:tcW w:w="2086" w:type="dxa"/>
            <w:gridSpan w:val="4"/>
            <w:vMerge/>
            <w:vAlign w:val="center"/>
          </w:tcPr>
          <w:p w:rsidR="007055C0" w:rsidRPr="0048465C" w:rsidRDefault="007055C0" w:rsidP="00965821">
            <w:pPr>
              <w:spacing w:before="60" w:after="60"/>
              <w:jc w:val="left"/>
              <w:rPr>
                <w:rFonts w:ascii="Times New Roman" w:hAnsi="Times New Roman" w:cs="Times New Roman"/>
              </w:rPr>
            </w:pPr>
          </w:p>
        </w:tc>
        <w:tc>
          <w:tcPr>
            <w:tcW w:w="2241" w:type="dxa"/>
            <w:gridSpan w:val="2"/>
            <w:vMerge/>
            <w:vAlign w:val="center"/>
          </w:tcPr>
          <w:p w:rsidR="007055C0" w:rsidRPr="0048465C" w:rsidRDefault="007055C0" w:rsidP="00965821">
            <w:pPr>
              <w:spacing w:before="60" w:after="60"/>
              <w:jc w:val="left"/>
              <w:rPr>
                <w:rFonts w:ascii="Times New Roman" w:hAnsi="Times New Roman" w:cs="Times New Roman"/>
              </w:rPr>
            </w:pPr>
          </w:p>
        </w:tc>
        <w:tc>
          <w:tcPr>
            <w:tcW w:w="1790" w:type="dxa"/>
            <w:gridSpan w:val="7"/>
            <w:vAlign w:val="center"/>
          </w:tcPr>
          <w:p w:rsidR="007055C0" w:rsidRPr="0048465C" w:rsidRDefault="007055C0" w:rsidP="002703C7">
            <w:pPr>
              <w:spacing w:before="60" w:after="60"/>
              <w:jc w:val="left"/>
              <w:rPr>
                <w:rFonts w:ascii="Times New Roman" w:hAnsi="Times New Roman" w:cs="Times New Roman"/>
              </w:rPr>
            </w:pPr>
            <w:r w:rsidRPr="0048465C">
              <w:rPr>
                <w:rFonts w:ascii="Times New Roman" w:hAnsi="Times New Roman" w:cs="Times New Roman"/>
              </w:rPr>
              <w:t>Број организованих годишњих дези</w:t>
            </w:r>
            <w:r w:rsidR="009A473A" w:rsidRPr="0048465C">
              <w:rPr>
                <w:rFonts w:ascii="Times New Roman" w:hAnsi="Times New Roman" w:cs="Times New Roman"/>
              </w:rPr>
              <w:t>н</w:t>
            </w:r>
            <w:r w:rsidRPr="0048465C">
              <w:rPr>
                <w:rFonts w:ascii="Times New Roman" w:hAnsi="Times New Roman" w:cs="Times New Roman"/>
              </w:rPr>
              <w:t>секција</w:t>
            </w:r>
          </w:p>
        </w:tc>
        <w:tc>
          <w:tcPr>
            <w:tcW w:w="727" w:type="dxa"/>
            <w:gridSpan w:val="4"/>
            <w:vAlign w:val="center"/>
          </w:tcPr>
          <w:p w:rsidR="007055C0" w:rsidRPr="00BF4A27" w:rsidRDefault="00BF4A27" w:rsidP="00BF4A27">
            <w:pPr>
              <w:spacing w:before="60" w:after="60"/>
              <w:rPr>
                <w:rFonts w:ascii="Times New Roman" w:hAnsi="Times New Roman" w:cs="Times New Roman"/>
              </w:rPr>
            </w:pPr>
            <w:r>
              <w:rPr>
                <w:rFonts w:ascii="Times New Roman" w:hAnsi="Times New Roman" w:cs="Times New Roman"/>
              </w:rPr>
              <w:t>2018</w:t>
            </w:r>
          </w:p>
        </w:tc>
        <w:tc>
          <w:tcPr>
            <w:tcW w:w="1080" w:type="dxa"/>
            <w:gridSpan w:val="4"/>
            <w:vAlign w:val="center"/>
          </w:tcPr>
          <w:p w:rsidR="007055C0" w:rsidRPr="00BF4A27" w:rsidRDefault="00BF4A27" w:rsidP="00965821">
            <w:pPr>
              <w:spacing w:before="60" w:after="60"/>
              <w:jc w:val="center"/>
              <w:rPr>
                <w:rFonts w:ascii="Times New Roman" w:hAnsi="Times New Roman" w:cs="Times New Roman"/>
              </w:rPr>
            </w:pPr>
            <w:r>
              <w:rPr>
                <w:rFonts w:ascii="Times New Roman" w:hAnsi="Times New Roman" w:cs="Times New Roman"/>
              </w:rPr>
              <w:t>/</w:t>
            </w:r>
          </w:p>
        </w:tc>
        <w:tc>
          <w:tcPr>
            <w:tcW w:w="817" w:type="dxa"/>
            <w:gridSpan w:val="3"/>
            <w:vAlign w:val="center"/>
          </w:tcPr>
          <w:p w:rsidR="007055C0" w:rsidRPr="00BF4A27" w:rsidRDefault="007055C0" w:rsidP="00965821">
            <w:pPr>
              <w:spacing w:before="60" w:after="60"/>
              <w:rPr>
                <w:rFonts w:ascii="Times New Roman" w:hAnsi="Times New Roman" w:cs="Times New Roman"/>
              </w:rPr>
            </w:pPr>
          </w:p>
          <w:p w:rsidR="00BF4A27" w:rsidRDefault="00BF4A27" w:rsidP="00965821">
            <w:pPr>
              <w:spacing w:before="60" w:after="60"/>
              <w:rPr>
                <w:rFonts w:ascii="Times New Roman" w:hAnsi="Times New Roman" w:cs="Times New Roman"/>
              </w:rPr>
            </w:pPr>
          </w:p>
          <w:p w:rsidR="00BF4A27" w:rsidRDefault="00BF4A27" w:rsidP="00965821">
            <w:pPr>
              <w:spacing w:before="60" w:after="60"/>
              <w:rPr>
                <w:rFonts w:ascii="Times New Roman" w:hAnsi="Times New Roman" w:cs="Times New Roman"/>
              </w:rPr>
            </w:pPr>
          </w:p>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1</w:t>
            </w:r>
          </w:p>
          <w:p w:rsidR="007055C0" w:rsidRPr="0048465C" w:rsidRDefault="007055C0" w:rsidP="00965821">
            <w:pPr>
              <w:spacing w:before="60" w:after="60"/>
              <w:rPr>
                <w:rFonts w:ascii="Times New Roman" w:hAnsi="Times New Roman" w:cs="Times New Roman"/>
              </w:rPr>
            </w:pPr>
          </w:p>
          <w:p w:rsidR="007055C0" w:rsidRPr="0048465C" w:rsidRDefault="007055C0" w:rsidP="00965821">
            <w:pPr>
              <w:spacing w:before="60" w:after="60"/>
              <w:rPr>
                <w:rFonts w:ascii="Times New Roman" w:hAnsi="Times New Roman" w:cs="Times New Roman"/>
              </w:rPr>
            </w:pPr>
          </w:p>
          <w:p w:rsidR="007055C0" w:rsidRPr="0048465C" w:rsidRDefault="007055C0" w:rsidP="00965821">
            <w:pPr>
              <w:spacing w:before="60" w:after="60"/>
              <w:rPr>
                <w:rFonts w:ascii="Times New Roman" w:hAnsi="Times New Roman" w:cs="Times New Roman"/>
              </w:rPr>
            </w:pPr>
          </w:p>
          <w:p w:rsidR="007055C0" w:rsidRPr="0048465C" w:rsidRDefault="007055C0" w:rsidP="00965821">
            <w:pPr>
              <w:spacing w:before="60" w:after="60"/>
              <w:rPr>
                <w:rFonts w:ascii="Times New Roman" w:hAnsi="Times New Roman" w:cs="Times New Roman"/>
              </w:rPr>
            </w:pPr>
          </w:p>
        </w:tc>
        <w:tc>
          <w:tcPr>
            <w:tcW w:w="965" w:type="dxa"/>
            <w:gridSpan w:val="2"/>
            <w:vAlign w:val="center"/>
          </w:tcPr>
          <w:p w:rsidR="007055C0" w:rsidRPr="00BF4A27" w:rsidRDefault="00BF4A27" w:rsidP="00965821">
            <w:pPr>
              <w:spacing w:before="60" w:after="60"/>
              <w:rPr>
                <w:rFonts w:ascii="Times New Roman" w:hAnsi="Times New Roman" w:cs="Times New Roman"/>
              </w:rPr>
            </w:pPr>
            <w:r>
              <w:rPr>
                <w:rFonts w:ascii="Times New Roman" w:hAnsi="Times New Roman" w:cs="Times New Roman"/>
              </w:rPr>
              <w:t>1</w:t>
            </w:r>
          </w:p>
        </w:tc>
        <w:tc>
          <w:tcPr>
            <w:tcW w:w="965" w:type="dxa"/>
            <w:gridSpan w:val="4"/>
            <w:vAlign w:val="center"/>
          </w:tcPr>
          <w:p w:rsidR="007055C0" w:rsidRPr="0048465C" w:rsidRDefault="007055C0" w:rsidP="00965821">
            <w:pPr>
              <w:spacing w:before="60" w:after="60"/>
              <w:rPr>
                <w:rFonts w:ascii="Times New Roman" w:hAnsi="Times New Roman" w:cs="Times New Roman"/>
              </w:rPr>
            </w:pPr>
          </w:p>
          <w:p w:rsidR="007055C0" w:rsidRPr="0048465C" w:rsidRDefault="007055C0" w:rsidP="00965821">
            <w:pPr>
              <w:spacing w:before="60" w:after="60"/>
              <w:rPr>
                <w:rFonts w:ascii="Times New Roman" w:hAnsi="Times New Roman" w:cs="Times New Roman"/>
              </w:rPr>
            </w:pPr>
          </w:p>
          <w:p w:rsidR="007055C0" w:rsidRPr="00BF4A27" w:rsidRDefault="00BF4A27" w:rsidP="00965821">
            <w:pPr>
              <w:spacing w:before="60" w:after="60"/>
              <w:rPr>
                <w:rFonts w:ascii="Times New Roman" w:hAnsi="Times New Roman" w:cs="Times New Roman"/>
              </w:rPr>
            </w:pPr>
            <w:r>
              <w:rPr>
                <w:rFonts w:ascii="Times New Roman" w:hAnsi="Times New Roman" w:cs="Times New Roman"/>
              </w:rPr>
              <w:t>1</w:t>
            </w:r>
          </w:p>
          <w:p w:rsidR="007055C0" w:rsidRPr="0048465C" w:rsidRDefault="007055C0" w:rsidP="00965821">
            <w:pPr>
              <w:spacing w:before="60" w:after="60"/>
              <w:rPr>
                <w:rFonts w:ascii="Times New Roman" w:hAnsi="Times New Roman" w:cs="Times New Roman"/>
              </w:rPr>
            </w:pPr>
          </w:p>
          <w:p w:rsidR="007055C0" w:rsidRPr="0048465C" w:rsidRDefault="007055C0" w:rsidP="00965821">
            <w:pPr>
              <w:spacing w:before="60" w:after="60"/>
              <w:rPr>
                <w:rFonts w:ascii="Times New Roman" w:hAnsi="Times New Roman" w:cs="Times New Roman"/>
              </w:rPr>
            </w:pPr>
          </w:p>
          <w:p w:rsidR="007055C0" w:rsidRPr="0048465C" w:rsidRDefault="007055C0" w:rsidP="00965821">
            <w:pPr>
              <w:spacing w:before="60" w:after="60"/>
              <w:rPr>
                <w:rFonts w:ascii="Times New Roman" w:hAnsi="Times New Roman" w:cs="Times New Roman"/>
              </w:rPr>
            </w:pPr>
          </w:p>
        </w:tc>
        <w:tc>
          <w:tcPr>
            <w:tcW w:w="1843" w:type="dxa"/>
            <w:gridSpan w:val="2"/>
            <w:vMerge/>
            <w:vAlign w:val="center"/>
          </w:tcPr>
          <w:p w:rsidR="007055C0" w:rsidRPr="0048465C" w:rsidRDefault="007055C0" w:rsidP="00965821">
            <w:pPr>
              <w:spacing w:before="60" w:after="60"/>
              <w:jc w:val="left"/>
              <w:rPr>
                <w:rFonts w:ascii="Times New Roman" w:hAnsi="Times New Roman" w:cs="Times New Roman"/>
              </w:rPr>
            </w:pPr>
          </w:p>
        </w:tc>
      </w:tr>
      <w:tr w:rsidR="007055C0" w:rsidRPr="0048465C" w:rsidTr="00BF4A27">
        <w:tc>
          <w:tcPr>
            <w:tcW w:w="1702" w:type="dxa"/>
            <w:gridSpan w:val="2"/>
            <w:vMerge w:val="restart"/>
            <w:shd w:val="clear" w:color="auto" w:fill="E36C0A"/>
            <w:vAlign w:val="center"/>
          </w:tcPr>
          <w:p w:rsidR="007055C0" w:rsidRPr="0048465C" w:rsidRDefault="007055C0" w:rsidP="00965821">
            <w:pPr>
              <w:spacing w:before="60" w:after="60"/>
              <w:jc w:val="left"/>
              <w:rPr>
                <w:rFonts w:ascii="Times New Roman" w:hAnsi="Times New Roman" w:cs="Times New Roman"/>
                <w:b/>
              </w:rPr>
            </w:pPr>
            <w:r w:rsidRPr="0048465C">
              <w:rPr>
                <w:rFonts w:ascii="Times New Roman" w:hAnsi="Times New Roman" w:cs="Times New Roman"/>
                <w:b/>
              </w:rPr>
              <w:t>ПОСЕБАН ЦИЉ: 5.</w:t>
            </w:r>
          </w:p>
        </w:tc>
        <w:tc>
          <w:tcPr>
            <w:tcW w:w="3775" w:type="dxa"/>
            <w:gridSpan w:val="7"/>
            <w:vMerge w:val="restart"/>
            <w:shd w:val="clear" w:color="auto" w:fill="E36C0A"/>
            <w:vAlign w:val="center"/>
          </w:tcPr>
          <w:p w:rsidR="007055C0" w:rsidRPr="00D41A64" w:rsidRDefault="00D41A64" w:rsidP="003C0A97">
            <w:pPr>
              <w:jc w:val="left"/>
              <w:rPr>
                <w:rFonts w:ascii="Times New Roman" w:hAnsi="Times New Roman" w:cs="Times New Roman"/>
                <w:b/>
              </w:rPr>
            </w:pPr>
            <w:r w:rsidRPr="00D41A64">
              <w:rPr>
                <w:rFonts w:ascii="Times New Roman" w:hAnsi="Times New Roman" w:cs="Times New Roman"/>
                <w:b/>
                <w:bCs/>
              </w:rPr>
              <w:t>Повећање доступности програмима и услугама социјалне заштите, превенције, помоћи и заштите од насиља уз интезивирање укључености Рома и Ромкиња у заједницу уз очување њиховог културног индетитета</w:t>
            </w:r>
          </w:p>
        </w:tc>
        <w:tc>
          <w:tcPr>
            <w:tcW w:w="2520" w:type="dxa"/>
            <w:gridSpan w:val="12"/>
            <w:vMerge w:val="restart"/>
            <w:shd w:val="clear" w:color="auto" w:fill="E36C0A"/>
            <w:vAlign w:val="center"/>
          </w:tcPr>
          <w:p w:rsidR="007055C0" w:rsidRPr="0048465C" w:rsidRDefault="007055C0" w:rsidP="00965821">
            <w:pPr>
              <w:spacing w:before="60" w:after="60"/>
              <w:jc w:val="right"/>
              <w:rPr>
                <w:rFonts w:ascii="Times New Roman" w:hAnsi="Times New Roman" w:cs="Times New Roman"/>
                <w:b/>
              </w:rPr>
            </w:pPr>
            <w:r w:rsidRPr="0048465C">
              <w:rPr>
                <w:rFonts w:ascii="Times New Roman" w:hAnsi="Times New Roman" w:cs="Times New Roman"/>
                <w:b/>
              </w:rPr>
              <w:t>Укупно за посебан циљ 5 (РСД):</w:t>
            </w:r>
          </w:p>
        </w:tc>
        <w:tc>
          <w:tcPr>
            <w:tcW w:w="1243" w:type="dxa"/>
            <w:gridSpan w:val="2"/>
            <w:vMerge w:val="restart"/>
            <w:shd w:val="clear" w:color="auto" w:fill="E36C0A"/>
            <w:vAlign w:val="center"/>
          </w:tcPr>
          <w:p w:rsidR="007055C0" w:rsidRPr="0048465C" w:rsidRDefault="007055C0" w:rsidP="00965821">
            <w:pPr>
              <w:spacing w:before="60" w:after="60"/>
              <w:jc w:val="left"/>
              <w:rPr>
                <w:rFonts w:ascii="Times New Roman" w:hAnsi="Times New Roman" w:cs="Times New Roman"/>
                <w:b/>
              </w:rPr>
            </w:pPr>
          </w:p>
        </w:tc>
        <w:tc>
          <w:tcPr>
            <w:tcW w:w="2267" w:type="dxa"/>
            <w:gridSpan w:val="9"/>
            <w:shd w:val="clear" w:color="auto" w:fill="E36C0A"/>
          </w:tcPr>
          <w:p w:rsidR="007055C0" w:rsidRPr="0048465C" w:rsidRDefault="007055C0" w:rsidP="00965821">
            <w:pPr>
              <w:spacing w:before="60" w:after="60"/>
              <w:jc w:val="right"/>
              <w:rPr>
                <w:rFonts w:ascii="Times New Roman" w:hAnsi="Times New Roman" w:cs="Times New Roman"/>
                <w:b/>
              </w:rPr>
            </w:pPr>
            <w:r w:rsidRPr="0048465C">
              <w:rPr>
                <w:rFonts w:ascii="Times New Roman" w:hAnsi="Times New Roman" w:cs="Times New Roman"/>
                <w:b/>
              </w:rPr>
              <w:t>Буџет ЈЛС (РСД):</w:t>
            </w:r>
          </w:p>
        </w:tc>
        <w:tc>
          <w:tcPr>
            <w:tcW w:w="1723" w:type="dxa"/>
            <w:shd w:val="clear" w:color="auto" w:fill="E36C0A"/>
          </w:tcPr>
          <w:p w:rsidR="007055C0" w:rsidRPr="0048465C" w:rsidRDefault="007055C0" w:rsidP="00965821">
            <w:pPr>
              <w:spacing w:before="60" w:after="60"/>
              <w:jc w:val="left"/>
              <w:rPr>
                <w:rFonts w:ascii="Times New Roman" w:hAnsi="Times New Roman" w:cs="Times New Roman"/>
                <w:b/>
              </w:rPr>
            </w:pPr>
          </w:p>
        </w:tc>
      </w:tr>
      <w:tr w:rsidR="007055C0" w:rsidRPr="0048465C" w:rsidTr="00BF4A27">
        <w:tc>
          <w:tcPr>
            <w:tcW w:w="1702" w:type="dxa"/>
            <w:gridSpan w:val="2"/>
            <w:vMerge/>
            <w:shd w:val="clear" w:color="auto" w:fill="E36C0A"/>
          </w:tcPr>
          <w:p w:rsidR="007055C0" w:rsidRPr="0048465C" w:rsidRDefault="007055C0" w:rsidP="00965821">
            <w:pPr>
              <w:spacing w:before="60" w:after="60"/>
              <w:rPr>
                <w:rFonts w:ascii="Times New Roman" w:hAnsi="Times New Roman" w:cs="Times New Roman"/>
                <w:b/>
              </w:rPr>
            </w:pPr>
          </w:p>
        </w:tc>
        <w:tc>
          <w:tcPr>
            <w:tcW w:w="3775" w:type="dxa"/>
            <w:gridSpan w:val="7"/>
            <w:vMerge/>
            <w:shd w:val="clear" w:color="auto" w:fill="E36C0A"/>
          </w:tcPr>
          <w:p w:rsidR="007055C0" w:rsidRPr="0048465C" w:rsidRDefault="007055C0" w:rsidP="00965821">
            <w:pPr>
              <w:spacing w:before="60" w:after="60"/>
              <w:jc w:val="left"/>
              <w:rPr>
                <w:rFonts w:ascii="Times New Roman" w:hAnsi="Times New Roman" w:cs="Times New Roman"/>
                <w:b/>
              </w:rPr>
            </w:pPr>
          </w:p>
        </w:tc>
        <w:tc>
          <w:tcPr>
            <w:tcW w:w="2520" w:type="dxa"/>
            <w:gridSpan w:val="12"/>
            <w:vMerge/>
            <w:shd w:val="clear" w:color="auto" w:fill="E36C0A"/>
          </w:tcPr>
          <w:p w:rsidR="007055C0" w:rsidRPr="0048465C" w:rsidRDefault="007055C0" w:rsidP="00965821">
            <w:pPr>
              <w:spacing w:before="60" w:after="60"/>
              <w:jc w:val="left"/>
              <w:rPr>
                <w:rFonts w:ascii="Times New Roman" w:hAnsi="Times New Roman" w:cs="Times New Roman"/>
                <w:b/>
              </w:rPr>
            </w:pPr>
          </w:p>
        </w:tc>
        <w:tc>
          <w:tcPr>
            <w:tcW w:w="1243" w:type="dxa"/>
            <w:gridSpan w:val="2"/>
            <w:vMerge/>
            <w:shd w:val="clear" w:color="auto" w:fill="E36C0A"/>
          </w:tcPr>
          <w:p w:rsidR="007055C0" w:rsidRPr="0048465C" w:rsidRDefault="007055C0" w:rsidP="00965821">
            <w:pPr>
              <w:spacing w:before="60" w:after="60"/>
              <w:jc w:val="left"/>
              <w:rPr>
                <w:rFonts w:ascii="Times New Roman" w:hAnsi="Times New Roman" w:cs="Times New Roman"/>
                <w:b/>
              </w:rPr>
            </w:pPr>
          </w:p>
        </w:tc>
        <w:tc>
          <w:tcPr>
            <w:tcW w:w="2267" w:type="dxa"/>
            <w:gridSpan w:val="9"/>
            <w:shd w:val="clear" w:color="auto" w:fill="E36C0A"/>
          </w:tcPr>
          <w:p w:rsidR="007055C0" w:rsidRPr="0048465C" w:rsidRDefault="007055C0" w:rsidP="00965821">
            <w:pPr>
              <w:spacing w:before="60" w:after="60"/>
              <w:jc w:val="right"/>
              <w:rPr>
                <w:rFonts w:ascii="Times New Roman" w:hAnsi="Times New Roman" w:cs="Times New Roman"/>
                <w:b/>
              </w:rPr>
            </w:pPr>
            <w:r w:rsidRPr="0048465C">
              <w:rPr>
                <w:rFonts w:ascii="Times New Roman" w:hAnsi="Times New Roman" w:cs="Times New Roman"/>
                <w:b/>
              </w:rPr>
              <w:t>Остали извори (РСД):</w:t>
            </w:r>
          </w:p>
        </w:tc>
        <w:tc>
          <w:tcPr>
            <w:tcW w:w="1723" w:type="dxa"/>
            <w:shd w:val="clear" w:color="auto" w:fill="E36C0A"/>
          </w:tcPr>
          <w:p w:rsidR="007055C0" w:rsidRPr="0048465C" w:rsidRDefault="007055C0" w:rsidP="00965821">
            <w:pPr>
              <w:spacing w:before="60" w:after="60"/>
              <w:jc w:val="left"/>
              <w:rPr>
                <w:rFonts w:ascii="Times New Roman" w:hAnsi="Times New Roman" w:cs="Times New Roman"/>
                <w:b/>
              </w:rPr>
            </w:pPr>
          </w:p>
        </w:tc>
      </w:tr>
      <w:tr w:rsidR="007055C0" w:rsidRPr="0048465C" w:rsidTr="00BF4A27">
        <w:tc>
          <w:tcPr>
            <w:tcW w:w="1702" w:type="dxa"/>
            <w:gridSpan w:val="2"/>
            <w:vMerge w:val="restart"/>
            <w:shd w:val="clear" w:color="auto" w:fill="FBD4B4"/>
            <w:vAlign w:val="center"/>
          </w:tcPr>
          <w:p w:rsidR="007055C0" w:rsidRPr="0048465C" w:rsidRDefault="007055C0" w:rsidP="00965821">
            <w:pPr>
              <w:spacing w:before="60" w:after="60"/>
              <w:jc w:val="left"/>
              <w:rPr>
                <w:rFonts w:ascii="Times New Roman" w:hAnsi="Times New Roman" w:cs="Times New Roman"/>
                <w:b/>
              </w:rPr>
            </w:pPr>
            <w:r w:rsidRPr="0048465C">
              <w:rPr>
                <w:rFonts w:ascii="Times New Roman" w:hAnsi="Times New Roman" w:cs="Times New Roman"/>
                <w:b/>
              </w:rPr>
              <w:t>Индикатор 1:</w:t>
            </w:r>
          </w:p>
        </w:tc>
        <w:tc>
          <w:tcPr>
            <w:tcW w:w="2336" w:type="dxa"/>
            <w:gridSpan w:val="4"/>
            <w:vMerge w:val="restart"/>
            <w:shd w:val="clear" w:color="auto" w:fill="FBD4B4"/>
            <w:vAlign w:val="center"/>
          </w:tcPr>
          <w:p w:rsidR="007055C0" w:rsidRPr="0048465C" w:rsidRDefault="007055C0" w:rsidP="009A473A">
            <w:pPr>
              <w:spacing w:before="60" w:after="60"/>
              <w:jc w:val="left"/>
              <w:rPr>
                <w:rFonts w:ascii="Times New Roman" w:hAnsi="Times New Roman" w:cs="Times New Roman"/>
              </w:rPr>
            </w:pPr>
            <w:r w:rsidRPr="0048465C">
              <w:rPr>
                <w:rFonts w:ascii="Times New Roman" w:hAnsi="Times New Roman" w:cs="Times New Roman"/>
              </w:rPr>
              <w:t xml:space="preserve">% </w:t>
            </w:r>
            <w:r w:rsidR="009A473A" w:rsidRPr="0048465C">
              <w:rPr>
                <w:rFonts w:ascii="Times New Roman" w:hAnsi="Times New Roman" w:cs="Times New Roman"/>
              </w:rPr>
              <w:t xml:space="preserve">ромских </w:t>
            </w:r>
            <w:r w:rsidRPr="0048465C">
              <w:rPr>
                <w:rFonts w:ascii="Times New Roman" w:hAnsi="Times New Roman" w:cs="Times New Roman"/>
              </w:rPr>
              <w:t>породица које користе подршку ЦЗСР у односу на укупан број корисника</w:t>
            </w:r>
          </w:p>
        </w:tc>
        <w:tc>
          <w:tcPr>
            <w:tcW w:w="1439" w:type="dxa"/>
            <w:gridSpan w:val="3"/>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Базна год.:</w:t>
            </w:r>
          </w:p>
        </w:tc>
        <w:tc>
          <w:tcPr>
            <w:tcW w:w="720" w:type="dxa"/>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2018</w:t>
            </w:r>
          </w:p>
        </w:tc>
        <w:tc>
          <w:tcPr>
            <w:tcW w:w="1800" w:type="dxa"/>
            <w:gridSpan w:val="11"/>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Базна вредност:</w:t>
            </w:r>
          </w:p>
        </w:tc>
        <w:tc>
          <w:tcPr>
            <w:tcW w:w="1243" w:type="dxa"/>
            <w:gridSpan w:val="2"/>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25%</w:t>
            </w:r>
          </w:p>
        </w:tc>
        <w:tc>
          <w:tcPr>
            <w:tcW w:w="1547" w:type="dxa"/>
            <w:gridSpan w:val="7"/>
            <w:vMerge w:val="restart"/>
            <w:shd w:val="clear" w:color="auto" w:fill="FBD4B4"/>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Извор верификације:</w:t>
            </w:r>
          </w:p>
        </w:tc>
        <w:tc>
          <w:tcPr>
            <w:tcW w:w="2443" w:type="dxa"/>
            <w:gridSpan w:val="3"/>
            <w:vMerge w:val="restart"/>
            <w:shd w:val="clear" w:color="auto" w:fill="FBD4B4"/>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Извештај ЦЗСР</w:t>
            </w:r>
          </w:p>
        </w:tc>
      </w:tr>
      <w:tr w:rsidR="007055C0" w:rsidRPr="0048465C" w:rsidTr="00BF4A27">
        <w:tc>
          <w:tcPr>
            <w:tcW w:w="1702" w:type="dxa"/>
            <w:gridSpan w:val="2"/>
            <w:vMerge/>
            <w:shd w:val="clear" w:color="auto" w:fill="FBD4B4"/>
          </w:tcPr>
          <w:p w:rsidR="007055C0" w:rsidRPr="0048465C" w:rsidRDefault="007055C0" w:rsidP="00965821">
            <w:pPr>
              <w:spacing w:before="60" w:after="60"/>
              <w:rPr>
                <w:rFonts w:ascii="Times New Roman" w:hAnsi="Times New Roman" w:cs="Times New Roman"/>
                <w:b/>
              </w:rPr>
            </w:pPr>
          </w:p>
        </w:tc>
        <w:tc>
          <w:tcPr>
            <w:tcW w:w="2336" w:type="dxa"/>
            <w:gridSpan w:val="4"/>
            <w:vMerge/>
            <w:shd w:val="clear" w:color="auto" w:fill="FBD4B4"/>
          </w:tcPr>
          <w:p w:rsidR="007055C0" w:rsidRPr="0048465C" w:rsidRDefault="007055C0" w:rsidP="00965821">
            <w:pPr>
              <w:spacing w:before="60" w:after="60"/>
              <w:rPr>
                <w:rFonts w:ascii="Times New Roman" w:hAnsi="Times New Roman" w:cs="Times New Roman"/>
              </w:rPr>
            </w:pPr>
          </w:p>
        </w:tc>
        <w:tc>
          <w:tcPr>
            <w:tcW w:w="1439" w:type="dxa"/>
            <w:gridSpan w:val="3"/>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Циљна год.:</w:t>
            </w:r>
          </w:p>
        </w:tc>
        <w:tc>
          <w:tcPr>
            <w:tcW w:w="720" w:type="dxa"/>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2021</w:t>
            </w:r>
          </w:p>
        </w:tc>
        <w:tc>
          <w:tcPr>
            <w:tcW w:w="1800" w:type="dxa"/>
            <w:gridSpan w:val="11"/>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Циљна вредност:</w:t>
            </w:r>
          </w:p>
        </w:tc>
        <w:tc>
          <w:tcPr>
            <w:tcW w:w="1243" w:type="dxa"/>
            <w:gridSpan w:val="2"/>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15%</w:t>
            </w:r>
          </w:p>
        </w:tc>
        <w:tc>
          <w:tcPr>
            <w:tcW w:w="1547" w:type="dxa"/>
            <w:gridSpan w:val="7"/>
            <w:vMerge/>
            <w:shd w:val="clear" w:color="auto" w:fill="FBD4B4"/>
          </w:tcPr>
          <w:p w:rsidR="007055C0" w:rsidRPr="0048465C" w:rsidRDefault="007055C0" w:rsidP="00965821">
            <w:pPr>
              <w:spacing w:before="60" w:after="60"/>
              <w:rPr>
                <w:rFonts w:ascii="Times New Roman" w:hAnsi="Times New Roman" w:cs="Times New Roman"/>
              </w:rPr>
            </w:pPr>
          </w:p>
        </w:tc>
        <w:tc>
          <w:tcPr>
            <w:tcW w:w="2443" w:type="dxa"/>
            <w:gridSpan w:val="3"/>
            <w:vMerge/>
            <w:shd w:val="clear" w:color="auto" w:fill="FBD4B4"/>
          </w:tcPr>
          <w:p w:rsidR="007055C0" w:rsidRPr="0048465C" w:rsidRDefault="007055C0" w:rsidP="00965821">
            <w:pPr>
              <w:spacing w:before="60" w:after="60"/>
              <w:rPr>
                <w:rFonts w:ascii="Times New Roman" w:hAnsi="Times New Roman" w:cs="Times New Roman"/>
              </w:rPr>
            </w:pPr>
          </w:p>
        </w:tc>
      </w:tr>
      <w:tr w:rsidR="007055C0" w:rsidRPr="0048465C" w:rsidTr="00BF4A27">
        <w:tc>
          <w:tcPr>
            <w:tcW w:w="1702" w:type="dxa"/>
            <w:gridSpan w:val="2"/>
            <w:vMerge w:val="restart"/>
            <w:shd w:val="clear" w:color="auto" w:fill="FBD4B4"/>
            <w:vAlign w:val="center"/>
          </w:tcPr>
          <w:p w:rsidR="007055C0" w:rsidRPr="0048465C" w:rsidRDefault="007055C0" w:rsidP="00965821">
            <w:pPr>
              <w:spacing w:before="60" w:after="60"/>
              <w:jc w:val="left"/>
              <w:rPr>
                <w:rFonts w:ascii="Times New Roman" w:hAnsi="Times New Roman" w:cs="Times New Roman"/>
                <w:b/>
              </w:rPr>
            </w:pPr>
            <w:r w:rsidRPr="0048465C">
              <w:rPr>
                <w:rFonts w:ascii="Times New Roman" w:hAnsi="Times New Roman" w:cs="Times New Roman"/>
                <w:b/>
              </w:rPr>
              <w:lastRenderedPageBreak/>
              <w:t>Индикатор 2:</w:t>
            </w:r>
          </w:p>
        </w:tc>
        <w:tc>
          <w:tcPr>
            <w:tcW w:w="2336" w:type="dxa"/>
            <w:gridSpan w:val="4"/>
            <w:vMerge w:val="restart"/>
            <w:shd w:val="clear" w:color="auto" w:fill="FBD4B4"/>
            <w:vAlign w:val="center"/>
          </w:tcPr>
          <w:p w:rsidR="007055C0" w:rsidRPr="0048465C" w:rsidRDefault="007055C0" w:rsidP="00F62FD2">
            <w:pPr>
              <w:spacing w:before="60" w:after="60"/>
              <w:jc w:val="left"/>
              <w:rPr>
                <w:rFonts w:ascii="Times New Roman" w:hAnsi="Times New Roman" w:cs="Times New Roman"/>
                <w:highlight w:val="yellow"/>
              </w:rPr>
            </w:pPr>
            <w:r w:rsidRPr="0048465C">
              <w:rPr>
                <w:rFonts w:ascii="Times New Roman" w:hAnsi="Times New Roman" w:cs="Times New Roman"/>
              </w:rPr>
              <w:t xml:space="preserve">Број  Рома и Ромкиња корисника једнократне новчане помоћи </w:t>
            </w:r>
          </w:p>
        </w:tc>
        <w:tc>
          <w:tcPr>
            <w:tcW w:w="1439" w:type="dxa"/>
            <w:gridSpan w:val="3"/>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Базна год.:</w:t>
            </w:r>
          </w:p>
        </w:tc>
        <w:tc>
          <w:tcPr>
            <w:tcW w:w="720" w:type="dxa"/>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2018</w:t>
            </w:r>
          </w:p>
        </w:tc>
        <w:tc>
          <w:tcPr>
            <w:tcW w:w="1800" w:type="dxa"/>
            <w:gridSpan w:val="11"/>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Базна вредност:</w:t>
            </w:r>
          </w:p>
        </w:tc>
        <w:tc>
          <w:tcPr>
            <w:tcW w:w="1243" w:type="dxa"/>
            <w:gridSpan w:val="2"/>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500</w:t>
            </w:r>
          </w:p>
        </w:tc>
        <w:tc>
          <w:tcPr>
            <w:tcW w:w="1547" w:type="dxa"/>
            <w:gridSpan w:val="7"/>
            <w:vMerge w:val="restart"/>
            <w:shd w:val="clear" w:color="auto" w:fill="FBD4B4"/>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Извор верификације:</w:t>
            </w:r>
          </w:p>
        </w:tc>
        <w:tc>
          <w:tcPr>
            <w:tcW w:w="2443" w:type="dxa"/>
            <w:gridSpan w:val="3"/>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 xml:space="preserve">Извештај </w:t>
            </w:r>
          </w:p>
        </w:tc>
      </w:tr>
      <w:tr w:rsidR="007055C0" w:rsidRPr="0048465C" w:rsidTr="00BF4A27">
        <w:tc>
          <w:tcPr>
            <w:tcW w:w="1702" w:type="dxa"/>
            <w:gridSpan w:val="2"/>
            <w:vMerge/>
            <w:shd w:val="clear" w:color="auto" w:fill="FBD4B4"/>
          </w:tcPr>
          <w:p w:rsidR="007055C0" w:rsidRPr="0048465C" w:rsidRDefault="007055C0" w:rsidP="00965821">
            <w:pPr>
              <w:spacing w:before="60" w:after="60"/>
              <w:rPr>
                <w:rFonts w:ascii="Times New Roman" w:hAnsi="Times New Roman" w:cs="Times New Roman"/>
                <w:b/>
              </w:rPr>
            </w:pPr>
          </w:p>
        </w:tc>
        <w:tc>
          <w:tcPr>
            <w:tcW w:w="2336" w:type="dxa"/>
            <w:gridSpan w:val="4"/>
            <w:vMerge/>
            <w:shd w:val="clear" w:color="auto" w:fill="FBD4B4"/>
          </w:tcPr>
          <w:p w:rsidR="007055C0" w:rsidRPr="0048465C" w:rsidRDefault="007055C0" w:rsidP="00965821">
            <w:pPr>
              <w:spacing w:before="60" w:after="60"/>
              <w:rPr>
                <w:rFonts w:ascii="Times New Roman" w:hAnsi="Times New Roman" w:cs="Times New Roman"/>
                <w:highlight w:val="yellow"/>
              </w:rPr>
            </w:pPr>
          </w:p>
        </w:tc>
        <w:tc>
          <w:tcPr>
            <w:tcW w:w="1439" w:type="dxa"/>
            <w:gridSpan w:val="3"/>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Циљна год.:</w:t>
            </w:r>
          </w:p>
        </w:tc>
        <w:tc>
          <w:tcPr>
            <w:tcW w:w="720" w:type="dxa"/>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2021</w:t>
            </w:r>
          </w:p>
        </w:tc>
        <w:tc>
          <w:tcPr>
            <w:tcW w:w="1800" w:type="dxa"/>
            <w:gridSpan w:val="11"/>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Циљна вредност:</w:t>
            </w:r>
          </w:p>
        </w:tc>
        <w:tc>
          <w:tcPr>
            <w:tcW w:w="1243" w:type="dxa"/>
            <w:gridSpan w:val="2"/>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400</w:t>
            </w:r>
          </w:p>
        </w:tc>
        <w:tc>
          <w:tcPr>
            <w:tcW w:w="1547" w:type="dxa"/>
            <w:gridSpan w:val="7"/>
            <w:vMerge/>
            <w:shd w:val="clear" w:color="auto" w:fill="FBD4B4"/>
          </w:tcPr>
          <w:p w:rsidR="007055C0" w:rsidRPr="0048465C" w:rsidRDefault="007055C0" w:rsidP="00965821">
            <w:pPr>
              <w:spacing w:before="60" w:after="60"/>
              <w:rPr>
                <w:rFonts w:ascii="Times New Roman" w:hAnsi="Times New Roman" w:cs="Times New Roman"/>
              </w:rPr>
            </w:pPr>
          </w:p>
        </w:tc>
        <w:tc>
          <w:tcPr>
            <w:tcW w:w="2443" w:type="dxa"/>
            <w:gridSpan w:val="3"/>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Извештај ЦЗСР</w:t>
            </w:r>
          </w:p>
        </w:tc>
      </w:tr>
      <w:tr w:rsidR="007055C0" w:rsidRPr="0048465C" w:rsidTr="00BF4A27">
        <w:tc>
          <w:tcPr>
            <w:tcW w:w="1702" w:type="dxa"/>
            <w:gridSpan w:val="2"/>
            <w:vMerge w:val="restart"/>
            <w:shd w:val="clear" w:color="auto" w:fill="FBD4B4"/>
            <w:vAlign w:val="center"/>
          </w:tcPr>
          <w:p w:rsidR="007055C0" w:rsidRPr="0048465C" w:rsidRDefault="007055C0" w:rsidP="00965821">
            <w:pPr>
              <w:spacing w:before="60" w:after="60"/>
              <w:jc w:val="left"/>
              <w:rPr>
                <w:rFonts w:ascii="Times New Roman" w:hAnsi="Times New Roman" w:cs="Times New Roman"/>
                <w:b/>
              </w:rPr>
            </w:pPr>
            <w:r w:rsidRPr="0048465C">
              <w:rPr>
                <w:rFonts w:ascii="Times New Roman" w:hAnsi="Times New Roman" w:cs="Times New Roman"/>
                <w:b/>
              </w:rPr>
              <w:t>Индикатор 3:</w:t>
            </w:r>
          </w:p>
        </w:tc>
        <w:tc>
          <w:tcPr>
            <w:tcW w:w="2336" w:type="dxa"/>
            <w:gridSpan w:val="4"/>
            <w:vMerge w:val="restart"/>
            <w:shd w:val="clear" w:color="auto" w:fill="FBD4B4"/>
            <w:vAlign w:val="center"/>
          </w:tcPr>
          <w:p w:rsidR="007055C0" w:rsidRPr="0048465C" w:rsidRDefault="007055C0" w:rsidP="00965821">
            <w:pPr>
              <w:spacing w:before="60" w:after="60"/>
              <w:jc w:val="left"/>
              <w:rPr>
                <w:rFonts w:ascii="Times New Roman" w:hAnsi="Times New Roman" w:cs="Times New Roman"/>
                <w:highlight w:val="yellow"/>
              </w:rPr>
            </w:pPr>
            <w:r w:rsidRPr="0048465C">
              <w:rPr>
                <w:rFonts w:ascii="Times New Roman" w:hAnsi="Times New Roman" w:cs="Times New Roman"/>
              </w:rPr>
              <w:t>Број ромске деце узраста од 0-18 година корисника једнократне новчане помоћи.</w:t>
            </w:r>
          </w:p>
        </w:tc>
        <w:tc>
          <w:tcPr>
            <w:tcW w:w="1439" w:type="dxa"/>
            <w:gridSpan w:val="3"/>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Базна год.:</w:t>
            </w:r>
          </w:p>
        </w:tc>
        <w:tc>
          <w:tcPr>
            <w:tcW w:w="720" w:type="dxa"/>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2018</w:t>
            </w:r>
          </w:p>
        </w:tc>
        <w:tc>
          <w:tcPr>
            <w:tcW w:w="1800" w:type="dxa"/>
            <w:gridSpan w:val="11"/>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Базна вредност:</w:t>
            </w:r>
          </w:p>
        </w:tc>
        <w:tc>
          <w:tcPr>
            <w:tcW w:w="1243" w:type="dxa"/>
            <w:gridSpan w:val="2"/>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150</w:t>
            </w:r>
          </w:p>
        </w:tc>
        <w:tc>
          <w:tcPr>
            <w:tcW w:w="1547" w:type="dxa"/>
            <w:gridSpan w:val="7"/>
            <w:vMerge w:val="restart"/>
            <w:shd w:val="clear" w:color="auto" w:fill="FBD4B4"/>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Извор верификације:</w:t>
            </w:r>
          </w:p>
        </w:tc>
        <w:tc>
          <w:tcPr>
            <w:tcW w:w="2443" w:type="dxa"/>
            <w:gridSpan w:val="3"/>
            <w:shd w:val="clear" w:color="auto" w:fill="FBD4B4"/>
          </w:tcPr>
          <w:p w:rsidR="007055C0" w:rsidRPr="0048465C" w:rsidRDefault="007055C0" w:rsidP="00965821">
            <w:pPr>
              <w:spacing w:before="60" w:after="60"/>
              <w:rPr>
                <w:rFonts w:ascii="Times New Roman" w:hAnsi="Times New Roman" w:cs="Times New Roman"/>
              </w:rPr>
            </w:pPr>
          </w:p>
        </w:tc>
      </w:tr>
      <w:tr w:rsidR="007055C0" w:rsidRPr="0048465C" w:rsidTr="00BF4A27">
        <w:tc>
          <w:tcPr>
            <w:tcW w:w="1702" w:type="dxa"/>
            <w:gridSpan w:val="2"/>
            <w:vMerge/>
            <w:shd w:val="clear" w:color="auto" w:fill="FBD4B4"/>
          </w:tcPr>
          <w:p w:rsidR="007055C0" w:rsidRPr="0048465C" w:rsidRDefault="007055C0" w:rsidP="00965821">
            <w:pPr>
              <w:spacing w:before="60" w:after="60"/>
              <w:rPr>
                <w:rFonts w:ascii="Times New Roman" w:hAnsi="Times New Roman" w:cs="Times New Roman"/>
              </w:rPr>
            </w:pPr>
          </w:p>
        </w:tc>
        <w:tc>
          <w:tcPr>
            <w:tcW w:w="2336" w:type="dxa"/>
            <w:gridSpan w:val="4"/>
            <w:vMerge/>
            <w:shd w:val="clear" w:color="auto" w:fill="FBD4B4"/>
            <w:vAlign w:val="center"/>
          </w:tcPr>
          <w:p w:rsidR="007055C0" w:rsidRPr="0048465C" w:rsidRDefault="007055C0" w:rsidP="00965821">
            <w:pPr>
              <w:spacing w:before="60" w:after="60"/>
              <w:jc w:val="left"/>
              <w:rPr>
                <w:rFonts w:ascii="Times New Roman" w:hAnsi="Times New Roman" w:cs="Times New Roman"/>
              </w:rPr>
            </w:pPr>
          </w:p>
        </w:tc>
        <w:tc>
          <w:tcPr>
            <w:tcW w:w="1439" w:type="dxa"/>
            <w:gridSpan w:val="3"/>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Циљна год.:</w:t>
            </w:r>
          </w:p>
        </w:tc>
        <w:tc>
          <w:tcPr>
            <w:tcW w:w="720" w:type="dxa"/>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2021</w:t>
            </w:r>
          </w:p>
        </w:tc>
        <w:tc>
          <w:tcPr>
            <w:tcW w:w="1800" w:type="dxa"/>
            <w:gridSpan w:val="11"/>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Циљна вредност:</w:t>
            </w:r>
          </w:p>
        </w:tc>
        <w:tc>
          <w:tcPr>
            <w:tcW w:w="1243" w:type="dxa"/>
            <w:gridSpan w:val="2"/>
            <w:shd w:val="clear" w:color="auto" w:fill="FBD4B4"/>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100</w:t>
            </w:r>
          </w:p>
        </w:tc>
        <w:tc>
          <w:tcPr>
            <w:tcW w:w="1547" w:type="dxa"/>
            <w:gridSpan w:val="7"/>
            <w:vMerge/>
            <w:shd w:val="clear" w:color="auto" w:fill="FBD4B4"/>
          </w:tcPr>
          <w:p w:rsidR="007055C0" w:rsidRPr="0048465C" w:rsidRDefault="007055C0" w:rsidP="00965821">
            <w:pPr>
              <w:spacing w:before="60" w:after="60"/>
              <w:rPr>
                <w:rFonts w:ascii="Times New Roman" w:hAnsi="Times New Roman" w:cs="Times New Roman"/>
              </w:rPr>
            </w:pPr>
          </w:p>
        </w:tc>
        <w:tc>
          <w:tcPr>
            <w:tcW w:w="2443" w:type="dxa"/>
            <w:gridSpan w:val="3"/>
            <w:shd w:val="clear" w:color="auto" w:fill="FBD4B4"/>
          </w:tcPr>
          <w:p w:rsidR="007055C0" w:rsidRPr="0048465C" w:rsidRDefault="007055C0" w:rsidP="00965821">
            <w:pPr>
              <w:spacing w:before="60" w:after="60"/>
              <w:rPr>
                <w:rFonts w:ascii="Times New Roman" w:hAnsi="Times New Roman" w:cs="Times New Roman"/>
              </w:rPr>
            </w:pPr>
          </w:p>
        </w:tc>
      </w:tr>
      <w:tr w:rsidR="007055C0" w:rsidRPr="0048465C" w:rsidTr="009E35DB">
        <w:trPr>
          <w:trHeight w:val="840"/>
        </w:trPr>
        <w:tc>
          <w:tcPr>
            <w:tcW w:w="13230" w:type="dxa"/>
            <w:gridSpan w:val="33"/>
            <w:shd w:val="clear" w:color="auto" w:fill="FDE9D9"/>
            <w:vAlign w:val="center"/>
          </w:tcPr>
          <w:p w:rsidR="007055C0" w:rsidRPr="0048465C" w:rsidRDefault="007055C0" w:rsidP="00965821">
            <w:pPr>
              <w:spacing w:before="0" w:after="200" w:line="276" w:lineRule="auto"/>
              <w:jc w:val="left"/>
              <w:rPr>
                <w:rFonts w:ascii="Times New Roman" w:hAnsi="Times New Roman" w:cs="Times New Roman"/>
                <w:b/>
              </w:rPr>
            </w:pPr>
          </w:p>
          <w:p w:rsidR="007055C0" w:rsidRPr="0048465C" w:rsidRDefault="007055C0" w:rsidP="00965821">
            <w:pPr>
              <w:spacing w:before="0" w:after="200" w:line="276" w:lineRule="auto"/>
              <w:jc w:val="left"/>
              <w:rPr>
                <w:rFonts w:ascii="Times New Roman" w:hAnsi="Times New Roman" w:cs="Times New Roman"/>
                <w:b/>
                <w:bCs/>
              </w:rPr>
            </w:pPr>
            <w:r w:rsidRPr="0048465C">
              <w:rPr>
                <w:rFonts w:ascii="Times New Roman" w:hAnsi="Times New Roman" w:cs="Times New Roman"/>
                <w:b/>
              </w:rPr>
              <w:t xml:space="preserve">МЕРА 5.1 </w:t>
            </w:r>
            <w:r w:rsidRPr="0048465C">
              <w:rPr>
                <w:rFonts w:ascii="Times New Roman" w:hAnsi="Times New Roman" w:cs="Times New Roman"/>
                <w:b/>
                <w:bCs/>
              </w:rPr>
              <w:t>Израда социјалне карте ромске заједни</w:t>
            </w:r>
            <w:r w:rsidR="00D41A64">
              <w:rPr>
                <w:rFonts w:ascii="Times New Roman" w:hAnsi="Times New Roman" w:cs="Times New Roman"/>
                <w:b/>
                <w:bCs/>
              </w:rPr>
              <w:t>ц</w:t>
            </w:r>
            <w:r w:rsidRPr="0048465C">
              <w:rPr>
                <w:rFonts w:ascii="Times New Roman" w:hAnsi="Times New Roman" w:cs="Times New Roman"/>
                <w:b/>
                <w:bCs/>
              </w:rPr>
              <w:t>е</w:t>
            </w:r>
          </w:p>
          <w:p w:rsidR="007055C0" w:rsidRPr="0048465C" w:rsidRDefault="007055C0" w:rsidP="00965821">
            <w:pPr>
              <w:spacing w:before="0" w:after="200" w:line="276" w:lineRule="auto"/>
              <w:jc w:val="left"/>
              <w:rPr>
                <w:rFonts w:ascii="Times New Roman" w:hAnsi="Times New Roman" w:cs="Times New Roman"/>
                <w:b/>
                <w:bCs/>
              </w:rPr>
            </w:pPr>
          </w:p>
        </w:tc>
      </w:tr>
      <w:tr w:rsidR="007055C0" w:rsidRPr="0048465C" w:rsidTr="009C4CB5">
        <w:tc>
          <w:tcPr>
            <w:tcW w:w="716" w:type="dxa"/>
            <w:vAlign w:val="center"/>
          </w:tcPr>
          <w:p w:rsidR="007055C0" w:rsidRPr="0048465C" w:rsidRDefault="007055C0" w:rsidP="00965821">
            <w:pPr>
              <w:spacing w:before="60" w:after="60"/>
              <w:jc w:val="right"/>
              <w:rPr>
                <w:rFonts w:ascii="Times New Roman" w:hAnsi="Times New Roman" w:cs="Times New Roman"/>
              </w:rPr>
            </w:pPr>
            <w:r w:rsidRPr="0048465C">
              <w:rPr>
                <w:rFonts w:ascii="Times New Roman" w:hAnsi="Times New Roman" w:cs="Times New Roman"/>
              </w:rPr>
              <w:t>5.1.1</w:t>
            </w:r>
          </w:p>
        </w:tc>
        <w:tc>
          <w:tcPr>
            <w:tcW w:w="2086" w:type="dxa"/>
            <w:gridSpan w:val="4"/>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 xml:space="preserve"> Прикупљање података о образовању, запошљавању, здрављу, становању и социјале и културе ромске заједнице за потр</w:t>
            </w:r>
            <w:r w:rsidR="00D41A64">
              <w:rPr>
                <w:rFonts w:ascii="Times New Roman" w:hAnsi="Times New Roman" w:cs="Times New Roman"/>
              </w:rPr>
              <w:t>ебе израде социјалне карте ромс</w:t>
            </w:r>
            <w:r w:rsidRPr="0048465C">
              <w:rPr>
                <w:rFonts w:ascii="Times New Roman" w:hAnsi="Times New Roman" w:cs="Times New Roman"/>
              </w:rPr>
              <w:t>ке заједнице.</w:t>
            </w:r>
          </w:p>
        </w:tc>
        <w:tc>
          <w:tcPr>
            <w:tcW w:w="2241" w:type="dxa"/>
            <w:gridSpan w:val="2"/>
            <w:vAlign w:val="center"/>
          </w:tcPr>
          <w:p w:rsidR="007055C0" w:rsidRPr="0048465C" w:rsidRDefault="006C5E02" w:rsidP="00965821">
            <w:pPr>
              <w:tabs>
                <w:tab w:val="center" w:pos="4680"/>
                <w:tab w:val="right" w:pos="9360"/>
              </w:tabs>
              <w:spacing w:before="60" w:after="60"/>
              <w:jc w:val="left"/>
              <w:rPr>
                <w:rFonts w:ascii="Times New Roman" w:hAnsi="Times New Roman" w:cs="Times New Roman"/>
              </w:rPr>
            </w:pPr>
            <w:r w:rsidRPr="0048465C">
              <w:rPr>
                <w:rFonts w:ascii="Times New Roman" w:hAnsi="Times New Roman" w:cs="Times New Roman"/>
              </w:rPr>
              <w:t>Створени предуслови за с</w:t>
            </w:r>
            <w:r w:rsidR="007055C0" w:rsidRPr="0048465C">
              <w:rPr>
                <w:rFonts w:ascii="Times New Roman" w:hAnsi="Times New Roman" w:cs="Times New Roman"/>
              </w:rPr>
              <w:t xml:space="preserve">веобухватни приступ стању и потребама ромске заједнице </w:t>
            </w:r>
          </w:p>
          <w:p w:rsidR="007055C0" w:rsidRPr="0048465C" w:rsidRDefault="007055C0" w:rsidP="00965821">
            <w:pPr>
              <w:spacing w:before="60" w:after="60"/>
              <w:jc w:val="left"/>
              <w:rPr>
                <w:rFonts w:ascii="Times New Roman" w:hAnsi="Times New Roman" w:cs="Times New Roman"/>
              </w:rPr>
            </w:pPr>
          </w:p>
        </w:tc>
        <w:tc>
          <w:tcPr>
            <w:tcW w:w="1790" w:type="dxa"/>
            <w:gridSpan w:val="7"/>
            <w:vAlign w:val="center"/>
          </w:tcPr>
          <w:p w:rsidR="00610214" w:rsidRPr="0048465C" w:rsidRDefault="00610214" w:rsidP="00965821">
            <w:pPr>
              <w:spacing w:before="60" w:after="60"/>
              <w:jc w:val="left"/>
              <w:rPr>
                <w:rFonts w:ascii="Times New Roman" w:hAnsi="Times New Roman" w:cs="Times New Roman"/>
              </w:rPr>
            </w:pPr>
            <w:r w:rsidRPr="0048465C">
              <w:rPr>
                <w:rFonts w:ascii="Times New Roman" w:hAnsi="Times New Roman" w:cs="Times New Roman"/>
              </w:rPr>
              <w:t>% ромских породица обухваћено социјалном картом</w:t>
            </w:r>
          </w:p>
          <w:p w:rsidR="007055C0" w:rsidRPr="0048465C" w:rsidRDefault="007055C0">
            <w:pPr>
              <w:spacing w:before="60" w:after="60"/>
              <w:jc w:val="left"/>
              <w:rPr>
                <w:rFonts w:ascii="Times New Roman" w:hAnsi="Times New Roman" w:cs="Times New Roman"/>
              </w:rPr>
            </w:pPr>
          </w:p>
        </w:tc>
        <w:tc>
          <w:tcPr>
            <w:tcW w:w="727" w:type="dxa"/>
            <w:gridSpan w:val="4"/>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2018</w:t>
            </w:r>
          </w:p>
        </w:tc>
        <w:tc>
          <w:tcPr>
            <w:tcW w:w="1080" w:type="dxa"/>
            <w:gridSpan w:val="4"/>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w:t>
            </w:r>
          </w:p>
        </w:tc>
        <w:tc>
          <w:tcPr>
            <w:tcW w:w="817" w:type="dxa"/>
            <w:gridSpan w:val="3"/>
            <w:vAlign w:val="center"/>
          </w:tcPr>
          <w:p w:rsidR="007055C0" w:rsidRPr="0048465C" w:rsidRDefault="0025384D" w:rsidP="00965821">
            <w:pPr>
              <w:spacing w:before="60" w:after="60"/>
              <w:jc w:val="left"/>
              <w:rPr>
                <w:rFonts w:ascii="Times New Roman" w:hAnsi="Times New Roman" w:cs="Times New Roman"/>
              </w:rPr>
            </w:pPr>
            <w:r w:rsidRPr="0048465C">
              <w:rPr>
                <w:rFonts w:ascii="Times New Roman" w:hAnsi="Times New Roman" w:cs="Times New Roman"/>
              </w:rPr>
              <w:t>98%</w:t>
            </w:r>
          </w:p>
        </w:tc>
        <w:tc>
          <w:tcPr>
            <w:tcW w:w="965" w:type="dxa"/>
            <w:gridSpan w:val="2"/>
            <w:vAlign w:val="center"/>
          </w:tcPr>
          <w:p w:rsidR="007055C0" w:rsidRPr="0048465C" w:rsidRDefault="007055C0" w:rsidP="00965821">
            <w:pPr>
              <w:spacing w:before="60" w:after="60"/>
              <w:jc w:val="left"/>
              <w:rPr>
                <w:rFonts w:ascii="Times New Roman" w:hAnsi="Times New Roman" w:cs="Times New Roman"/>
              </w:rPr>
            </w:pPr>
          </w:p>
        </w:tc>
        <w:tc>
          <w:tcPr>
            <w:tcW w:w="965" w:type="dxa"/>
            <w:gridSpan w:val="4"/>
            <w:vAlign w:val="center"/>
          </w:tcPr>
          <w:p w:rsidR="007055C0" w:rsidRPr="0048465C" w:rsidRDefault="007055C0" w:rsidP="00965821">
            <w:pPr>
              <w:spacing w:before="60" w:after="60"/>
              <w:jc w:val="left"/>
              <w:rPr>
                <w:rFonts w:ascii="Times New Roman" w:hAnsi="Times New Roman" w:cs="Times New Roman"/>
              </w:rPr>
            </w:pPr>
          </w:p>
        </w:tc>
        <w:tc>
          <w:tcPr>
            <w:tcW w:w="1843" w:type="dxa"/>
            <w:gridSpan w:val="2"/>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 xml:space="preserve"> Извештај ЛС – оделење за урбанизам, инспекцијске послове и ванпривредну делатност</w:t>
            </w:r>
          </w:p>
        </w:tc>
      </w:tr>
      <w:tr w:rsidR="007055C0" w:rsidRPr="0048465C" w:rsidTr="009E35DB">
        <w:trPr>
          <w:trHeight w:val="755"/>
        </w:trPr>
        <w:tc>
          <w:tcPr>
            <w:tcW w:w="13230" w:type="dxa"/>
            <w:gridSpan w:val="33"/>
            <w:shd w:val="clear" w:color="auto" w:fill="FDE9D9"/>
            <w:vAlign w:val="center"/>
          </w:tcPr>
          <w:p w:rsidR="007055C0" w:rsidRPr="0048465C" w:rsidRDefault="007055C0" w:rsidP="00307E1B">
            <w:pPr>
              <w:spacing w:before="0" w:after="200" w:line="276" w:lineRule="auto"/>
              <w:jc w:val="left"/>
              <w:rPr>
                <w:rFonts w:ascii="Times New Roman" w:hAnsi="Times New Roman" w:cs="Times New Roman"/>
                <w:b/>
                <w:bCs/>
              </w:rPr>
            </w:pPr>
            <w:r w:rsidRPr="0048465C">
              <w:rPr>
                <w:rFonts w:ascii="Times New Roman" w:hAnsi="Times New Roman" w:cs="Times New Roman"/>
                <w:b/>
              </w:rPr>
              <w:t xml:space="preserve">МЕРА 5.2  </w:t>
            </w:r>
            <w:r w:rsidR="00307E1B" w:rsidRPr="0048465C">
              <w:rPr>
                <w:rFonts w:ascii="Times New Roman" w:hAnsi="Times New Roman" w:cs="Times New Roman"/>
                <w:bCs/>
              </w:rPr>
              <w:t xml:space="preserve"> </w:t>
            </w:r>
            <w:r w:rsidR="00307E1B" w:rsidRPr="0048465C">
              <w:rPr>
                <w:rFonts w:ascii="Times New Roman" w:hAnsi="Times New Roman" w:cs="Times New Roman"/>
                <w:b/>
                <w:bCs/>
              </w:rPr>
              <w:t>Социјализација  ромске популације кроз едукацију о правима деце и жена</w:t>
            </w:r>
          </w:p>
        </w:tc>
      </w:tr>
      <w:tr w:rsidR="007055C0" w:rsidRPr="0048465C" w:rsidTr="009C4CB5">
        <w:tc>
          <w:tcPr>
            <w:tcW w:w="716" w:type="dxa"/>
            <w:vAlign w:val="center"/>
          </w:tcPr>
          <w:p w:rsidR="007055C0" w:rsidRPr="0048465C" w:rsidRDefault="007055C0" w:rsidP="00965821">
            <w:pPr>
              <w:spacing w:before="60" w:after="60"/>
              <w:jc w:val="right"/>
              <w:rPr>
                <w:rFonts w:ascii="Times New Roman" w:hAnsi="Times New Roman" w:cs="Times New Roman"/>
              </w:rPr>
            </w:pPr>
            <w:r w:rsidRPr="0048465C">
              <w:rPr>
                <w:rFonts w:ascii="Times New Roman" w:hAnsi="Times New Roman" w:cs="Times New Roman"/>
              </w:rPr>
              <w:t>5.2.1</w:t>
            </w:r>
          </w:p>
        </w:tc>
        <w:tc>
          <w:tcPr>
            <w:tcW w:w="2086" w:type="dxa"/>
            <w:gridSpan w:val="4"/>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 xml:space="preserve">Организовање радионица о </w:t>
            </w:r>
            <w:r w:rsidRPr="0048465C">
              <w:rPr>
                <w:rFonts w:ascii="Times New Roman" w:hAnsi="Times New Roman" w:cs="Times New Roman"/>
              </w:rPr>
              <w:lastRenderedPageBreak/>
              <w:t>спречавању насиља у породици и партнерским односима</w:t>
            </w:r>
          </w:p>
        </w:tc>
        <w:tc>
          <w:tcPr>
            <w:tcW w:w="2241" w:type="dxa"/>
            <w:gridSpan w:val="2"/>
            <w:vAlign w:val="center"/>
          </w:tcPr>
          <w:p w:rsidR="007055C0" w:rsidRPr="0048465C" w:rsidRDefault="006C5E02" w:rsidP="006C5E02">
            <w:pPr>
              <w:spacing w:before="60" w:after="60"/>
              <w:jc w:val="left"/>
              <w:rPr>
                <w:rFonts w:ascii="Times New Roman" w:hAnsi="Times New Roman" w:cs="Times New Roman"/>
              </w:rPr>
            </w:pPr>
            <w:r w:rsidRPr="0048465C">
              <w:rPr>
                <w:rFonts w:ascii="Times New Roman" w:hAnsi="Times New Roman" w:cs="Times New Roman"/>
              </w:rPr>
              <w:lastRenderedPageBreak/>
              <w:t>Подигнут ниво информисаности о</w:t>
            </w:r>
            <w:r w:rsidR="007055C0" w:rsidRPr="0048465C">
              <w:rPr>
                <w:rFonts w:ascii="Times New Roman" w:hAnsi="Times New Roman" w:cs="Times New Roman"/>
              </w:rPr>
              <w:t xml:space="preserve"> </w:t>
            </w:r>
            <w:r w:rsidR="007055C0" w:rsidRPr="0048465C">
              <w:rPr>
                <w:rFonts w:ascii="Times New Roman" w:hAnsi="Times New Roman" w:cs="Times New Roman"/>
              </w:rPr>
              <w:lastRenderedPageBreak/>
              <w:t>превенциј</w:t>
            </w:r>
            <w:r w:rsidRPr="0048465C">
              <w:rPr>
                <w:rFonts w:ascii="Times New Roman" w:hAnsi="Times New Roman" w:cs="Times New Roman"/>
              </w:rPr>
              <w:t>и</w:t>
            </w:r>
            <w:r w:rsidR="007055C0" w:rsidRPr="0048465C">
              <w:rPr>
                <w:rFonts w:ascii="Times New Roman" w:hAnsi="Times New Roman" w:cs="Times New Roman"/>
              </w:rPr>
              <w:t xml:space="preserve"> од насиља у породици и партнерским односима</w:t>
            </w:r>
          </w:p>
        </w:tc>
        <w:tc>
          <w:tcPr>
            <w:tcW w:w="1790" w:type="dxa"/>
            <w:gridSpan w:val="7"/>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lastRenderedPageBreak/>
              <w:t xml:space="preserve">Број организованих </w:t>
            </w:r>
            <w:r w:rsidRPr="0048465C">
              <w:rPr>
                <w:rFonts w:ascii="Times New Roman" w:hAnsi="Times New Roman" w:cs="Times New Roman"/>
              </w:rPr>
              <w:lastRenderedPageBreak/>
              <w:t xml:space="preserve">радионица </w:t>
            </w:r>
          </w:p>
        </w:tc>
        <w:tc>
          <w:tcPr>
            <w:tcW w:w="727" w:type="dxa"/>
            <w:gridSpan w:val="4"/>
            <w:vAlign w:val="center"/>
          </w:tcPr>
          <w:p w:rsidR="007055C0" w:rsidRPr="0048465C" w:rsidRDefault="0025384D" w:rsidP="00965821">
            <w:pPr>
              <w:spacing w:before="60" w:after="60"/>
              <w:jc w:val="center"/>
              <w:rPr>
                <w:rFonts w:ascii="Times New Roman" w:hAnsi="Times New Roman" w:cs="Times New Roman"/>
              </w:rPr>
            </w:pPr>
            <w:r w:rsidRPr="0048465C">
              <w:rPr>
                <w:rFonts w:ascii="Times New Roman" w:hAnsi="Times New Roman" w:cs="Times New Roman"/>
              </w:rPr>
              <w:lastRenderedPageBreak/>
              <w:t>2018</w:t>
            </w:r>
          </w:p>
        </w:tc>
        <w:tc>
          <w:tcPr>
            <w:tcW w:w="1080" w:type="dxa"/>
            <w:gridSpan w:val="4"/>
            <w:vAlign w:val="center"/>
          </w:tcPr>
          <w:p w:rsidR="007055C0" w:rsidRPr="0048465C" w:rsidRDefault="0025384D" w:rsidP="00965821">
            <w:pPr>
              <w:spacing w:before="60" w:after="60"/>
              <w:jc w:val="center"/>
              <w:rPr>
                <w:rFonts w:ascii="Times New Roman" w:hAnsi="Times New Roman" w:cs="Times New Roman"/>
              </w:rPr>
            </w:pPr>
            <w:r w:rsidRPr="0048465C">
              <w:rPr>
                <w:rFonts w:ascii="Times New Roman" w:hAnsi="Times New Roman" w:cs="Times New Roman"/>
              </w:rPr>
              <w:t>/</w:t>
            </w:r>
          </w:p>
        </w:tc>
        <w:tc>
          <w:tcPr>
            <w:tcW w:w="817" w:type="dxa"/>
            <w:gridSpan w:val="3"/>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3</w:t>
            </w:r>
          </w:p>
        </w:tc>
        <w:tc>
          <w:tcPr>
            <w:tcW w:w="965" w:type="dxa"/>
            <w:gridSpan w:val="2"/>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3</w:t>
            </w:r>
          </w:p>
        </w:tc>
        <w:tc>
          <w:tcPr>
            <w:tcW w:w="965" w:type="dxa"/>
            <w:gridSpan w:val="4"/>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3</w:t>
            </w:r>
          </w:p>
        </w:tc>
        <w:tc>
          <w:tcPr>
            <w:tcW w:w="1843" w:type="dxa"/>
            <w:gridSpan w:val="2"/>
            <w:vAlign w:val="center"/>
          </w:tcPr>
          <w:p w:rsidR="007055C0" w:rsidRPr="0048465C" w:rsidRDefault="007055C0" w:rsidP="0025384D">
            <w:pPr>
              <w:spacing w:before="60" w:after="60"/>
              <w:jc w:val="left"/>
              <w:rPr>
                <w:rFonts w:ascii="Times New Roman" w:hAnsi="Times New Roman" w:cs="Times New Roman"/>
              </w:rPr>
            </w:pPr>
            <w:r w:rsidRPr="0048465C">
              <w:rPr>
                <w:rFonts w:ascii="Times New Roman" w:hAnsi="Times New Roman" w:cs="Times New Roman"/>
              </w:rPr>
              <w:t>Извештај</w:t>
            </w:r>
            <w:r w:rsidR="0025384D" w:rsidRPr="0048465C">
              <w:rPr>
                <w:rFonts w:ascii="Times New Roman" w:hAnsi="Times New Roman" w:cs="Times New Roman"/>
              </w:rPr>
              <w:t xml:space="preserve"> ЦЗСР</w:t>
            </w:r>
          </w:p>
        </w:tc>
      </w:tr>
      <w:tr w:rsidR="007055C0" w:rsidRPr="0048465C" w:rsidTr="009C4CB5">
        <w:tc>
          <w:tcPr>
            <w:tcW w:w="716" w:type="dxa"/>
            <w:vAlign w:val="center"/>
          </w:tcPr>
          <w:p w:rsidR="007055C0" w:rsidRPr="0048465C" w:rsidRDefault="007055C0" w:rsidP="00965821">
            <w:pPr>
              <w:spacing w:before="60" w:after="60"/>
              <w:jc w:val="right"/>
              <w:rPr>
                <w:rFonts w:ascii="Times New Roman" w:hAnsi="Times New Roman" w:cs="Times New Roman"/>
              </w:rPr>
            </w:pPr>
            <w:r w:rsidRPr="0048465C">
              <w:rPr>
                <w:rFonts w:ascii="Times New Roman" w:hAnsi="Times New Roman" w:cs="Times New Roman"/>
              </w:rPr>
              <w:lastRenderedPageBreak/>
              <w:t>5.2.2</w:t>
            </w:r>
          </w:p>
        </w:tc>
        <w:tc>
          <w:tcPr>
            <w:tcW w:w="2086" w:type="dxa"/>
            <w:gridSpan w:val="4"/>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 xml:space="preserve">Организовање радионица на тему  превенције и смањења малолетничких бракова и јачање положаја Ромкиња у заједници </w:t>
            </w:r>
          </w:p>
        </w:tc>
        <w:tc>
          <w:tcPr>
            <w:tcW w:w="2241" w:type="dxa"/>
            <w:gridSpan w:val="2"/>
            <w:vAlign w:val="center"/>
          </w:tcPr>
          <w:p w:rsidR="007055C0" w:rsidRPr="0048465C" w:rsidRDefault="00A019A7" w:rsidP="006C5E02">
            <w:pPr>
              <w:spacing w:before="60" w:after="60"/>
              <w:jc w:val="left"/>
              <w:rPr>
                <w:rFonts w:ascii="Times New Roman" w:hAnsi="Times New Roman" w:cs="Times New Roman"/>
              </w:rPr>
            </w:pPr>
            <w:r w:rsidRPr="002B72E3">
              <w:rPr>
                <w:rFonts w:ascii="Times New Roman" w:hAnsi="Times New Roman" w:cs="Times New Roman"/>
              </w:rPr>
              <w:t>Оснаживање младих Ромкиња у циљу побољшања њиховог стстуса у породици и заједници</w:t>
            </w:r>
          </w:p>
        </w:tc>
        <w:tc>
          <w:tcPr>
            <w:tcW w:w="1790" w:type="dxa"/>
            <w:gridSpan w:val="7"/>
            <w:vAlign w:val="center"/>
          </w:tcPr>
          <w:p w:rsidR="007055C0" w:rsidRPr="0048465C" w:rsidRDefault="007055C0" w:rsidP="0025384D">
            <w:pPr>
              <w:spacing w:before="60" w:after="60"/>
              <w:jc w:val="left"/>
              <w:rPr>
                <w:rFonts w:ascii="Times New Roman" w:hAnsi="Times New Roman" w:cs="Times New Roman"/>
              </w:rPr>
            </w:pPr>
            <w:r w:rsidRPr="0048465C">
              <w:rPr>
                <w:rFonts w:ascii="Times New Roman" w:hAnsi="Times New Roman" w:cs="Times New Roman"/>
              </w:rPr>
              <w:t xml:space="preserve">Број </w:t>
            </w:r>
            <w:r w:rsidR="0025384D" w:rsidRPr="0048465C">
              <w:rPr>
                <w:rFonts w:ascii="Times New Roman" w:hAnsi="Times New Roman" w:cs="Times New Roman"/>
              </w:rPr>
              <w:t xml:space="preserve">организованих </w:t>
            </w:r>
            <w:r w:rsidRPr="0048465C">
              <w:rPr>
                <w:rFonts w:ascii="Times New Roman" w:hAnsi="Times New Roman" w:cs="Times New Roman"/>
              </w:rPr>
              <w:t>радионица</w:t>
            </w:r>
          </w:p>
          <w:p w:rsidR="0025384D" w:rsidRPr="0048465C" w:rsidRDefault="0025384D" w:rsidP="0025384D">
            <w:pPr>
              <w:spacing w:before="60" w:after="60"/>
              <w:jc w:val="left"/>
              <w:rPr>
                <w:rFonts w:ascii="Times New Roman" w:hAnsi="Times New Roman" w:cs="Times New Roman"/>
              </w:rPr>
            </w:pPr>
          </w:p>
          <w:p w:rsidR="0025384D" w:rsidRPr="0048465C" w:rsidRDefault="0025384D" w:rsidP="0025384D">
            <w:pPr>
              <w:spacing w:before="60" w:after="60"/>
              <w:jc w:val="left"/>
              <w:rPr>
                <w:rFonts w:ascii="Times New Roman" w:hAnsi="Times New Roman" w:cs="Times New Roman"/>
              </w:rPr>
            </w:pPr>
          </w:p>
          <w:p w:rsidR="0025384D" w:rsidRPr="0048465C" w:rsidRDefault="0025384D" w:rsidP="0025384D">
            <w:pPr>
              <w:spacing w:before="60" w:after="60"/>
              <w:jc w:val="left"/>
              <w:rPr>
                <w:rFonts w:ascii="Times New Roman" w:hAnsi="Times New Roman" w:cs="Times New Roman"/>
              </w:rPr>
            </w:pPr>
          </w:p>
          <w:p w:rsidR="0025384D" w:rsidRPr="0048465C" w:rsidRDefault="0025384D" w:rsidP="0025384D">
            <w:pPr>
              <w:spacing w:before="60" w:after="60"/>
              <w:jc w:val="left"/>
              <w:rPr>
                <w:rFonts w:ascii="Times New Roman" w:hAnsi="Times New Roman" w:cs="Times New Roman"/>
              </w:rPr>
            </w:pPr>
            <w:r w:rsidRPr="0048465C">
              <w:rPr>
                <w:rFonts w:ascii="Times New Roman" w:hAnsi="Times New Roman" w:cs="Times New Roman"/>
              </w:rPr>
              <w:t>Број штампаног информативног материјала</w:t>
            </w:r>
          </w:p>
        </w:tc>
        <w:tc>
          <w:tcPr>
            <w:tcW w:w="727" w:type="dxa"/>
            <w:gridSpan w:val="4"/>
            <w:vAlign w:val="center"/>
          </w:tcPr>
          <w:p w:rsidR="007055C0" w:rsidRPr="0048465C" w:rsidRDefault="0025384D" w:rsidP="00965821">
            <w:pPr>
              <w:spacing w:before="60" w:after="60"/>
              <w:jc w:val="center"/>
              <w:rPr>
                <w:rFonts w:ascii="Times New Roman" w:hAnsi="Times New Roman" w:cs="Times New Roman"/>
              </w:rPr>
            </w:pPr>
            <w:r w:rsidRPr="0048465C">
              <w:rPr>
                <w:rFonts w:ascii="Times New Roman" w:hAnsi="Times New Roman" w:cs="Times New Roman"/>
              </w:rPr>
              <w:t>2018</w:t>
            </w:r>
          </w:p>
        </w:tc>
        <w:tc>
          <w:tcPr>
            <w:tcW w:w="1080" w:type="dxa"/>
            <w:gridSpan w:val="4"/>
            <w:vAlign w:val="center"/>
          </w:tcPr>
          <w:p w:rsidR="007055C0" w:rsidRPr="0048465C" w:rsidRDefault="0025384D" w:rsidP="00965821">
            <w:pPr>
              <w:spacing w:before="60" w:after="60"/>
              <w:jc w:val="center"/>
              <w:rPr>
                <w:rFonts w:ascii="Times New Roman" w:hAnsi="Times New Roman" w:cs="Times New Roman"/>
              </w:rPr>
            </w:pPr>
            <w:r w:rsidRPr="0048465C">
              <w:rPr>
                <w:rFonts w:ascii="Times New Roman" w:hAnsi="Times New Roman" w:cs="Times New Roman"/>
              </w:rPr>
              <w:t>/</w:t>
            </w:r>
          </w:p>
        </w:tc>
        <w:tc>
          <w:tcPr>
            <w:tcW w:w="817" w:type="dxa"/>
            <w:gridSpan w:val="3"/>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3</w:t>
            </w:r>
          </w:p>
        </w:tc>
        <w:tc>
          <w:tcPr>
            <w:tcW w:w="965" w:type="dxa"/>
            <w:gridSpan w:val="2"/>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3</w:t>
            </w:r>
          </w:p>
        </w:tc>
        <w:tc>
          <w:tcPr>
            <w:tcW w:w="965" w:type="dxa"/>
            <w:gridSpan w:val="4"/>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3</w:t>
            </w:r>
          </w:p>
        </w:tc>
        <w:tc>
          <w:tcPr>
            <w:tcW w:w="1843" w:type="dxa"/>
            <w:gridSpan w:val="2"/>
            <w:vAlign w:val="center"/>
          </w:tcPr>
          <w:p w:rsidR="007055C0" w:rsidRPr="0048465C" w:rsidRDefault="007055C0" w:rsidP="0025384D">
            <w:pPr>
              <w:spacing w:before="60" w:after="60"/>
              <w:jc w:val="left"/>
              <w:rPr>
                <w:rFonts w:ascii="Times New Roman" w:hAnsi="Times New Roman" w:cs="Times New Roman"/>
              </w:rPr>
            </w:pPr>
            <w:r w:rsidRPr="0048465C">
              <w:rPr>
                <w:rFonts w:ascii="Times New Roman" w:hAnsi="Times New Roman" w:cs="Times New Roman"/>
              </w:rPr>
              <w:t xml:space="preserve">Извештај </w:t>
            </w:r>
            <w:r w:rsidR="0025384D" w:rsidRPr="0048465C">
              <w:rPr>
                <w:rFonts w:ascii="Times New Roman" w:hAnsi="Times New Roman" w:cs="Times New Roman"/>
              </w:rPr>
              <w:t xml:space="preserve">ЦЗСР </w:t>
            </w:r>
          </w:p>
        </w:tc>
      </w:tr>
      <w:tr w:rsidR="007055C0" w:rsidRPr="0048465C" w:rsidTr="009C4CB5">
        <w:trPr>
          <w:trHeight w:val="2151"/>
        </w:trPr>
        <w:tc>
          <w:tcPr>
            <w:tcW w:w="716" w:type="dxa"/>
            <w:vMerge w:val="restart"/>
            <w:vAlign w:val="center"/>
          </w:tcPr>
          <w:p w:rsidR="007055C0" w:rsidRPr="0048465C" w:rsidRDefault="007055C0" w:rsidP="00965821">
            <w:pPr>
              <w:spacing w:before="60" w:after="60"/>
              <w:jc w:val="right"/>
              <w:rPr>
                <w:rFonts w:ascii="Times New Roman" w:hAnsi="Times New Roman" w:cs="Times New Roman"/>
              </w:rPr>
            </w:pPr>
            <w:r w:rsidRPr="0048465C">
              <w:rPr>
                <w:rFonts w:ascii="Times New Roman" w:hAnsi="Times New Roman" w:cs="Times New Roman"/>
              </w:rPr>
              <w:t>5.2.3</w:t>
            </w:r>
          </w:p>
        </w:tc>
        <w:tc>
          <w:tcPr>
            <w:tcW w:w="2086" w:type="dxa"/>
            <w:gridSpan w:val="4"/>
            <w:vMerge w:val="restart"/>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 xml:space="preserve">Организовање ваншколских активности за социјално укључење ромске деце и омладине из социјално угрожених породица у заједницу </w:t>
            </w:r>
          </w:p>
          <w:p w:rsidR="007055C0" w:rsidRPr="0048465C" w:rsidRDefault="007055C0" w:rsidP="00965821">
            <w:pPr>
              <w:spacing w:before="60" w:after="60"/>
              <w:jc w:val="left"/>
              <w:rPr>
                <w:rFonts w:ascii="Times New Roman" w:hAnsi="Times New Roman" w:cs="Times New Roman"/>
              </w:rPr>
            </w:pPr>
          </w:p>
          <w:p w:rsidR="007055C0" w:rsidRPr="0048465C" w:rsidRDefault="007055C0" w:rsidP="00965821">
            <w:pPr>
              <w:spacing w:before="60" w:after="60"/>
              <w:jc w:val="left"/>
              <w:rPr>
                <w:rFonts w:ascii="Times New Roman" w:hAnsi="Times New Roman" w:cs="Times New Roman"/>
              </w:rPr>
            </w:pPr>
          </w:p>
        </w:tc>
        <w:tc>
          <w:tcPr>
            <w:tcW w:w="2241" w:type="dxa"/>
            <w:gridSpan w:val="2"/>
            <w:vMerge w:val="restart"/>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 xml:space="preserve">Повећана и континуирана социјализација ромске деце од раног детињства </w:t>
            </w:r>
          </w:p>
        </w:tc>
        <w:tc>
          <w:tcPr>
            <w:tcW w:w="1790" w:type="dxa"/>
            <w:gridSpan w:val="7"/>
            <w:vAlign w:val="center"/>
          </w:tcPr>
          <w:p w:rsidR="007055C0" w:rsidRPr="0048465C" w:rsidRDefault="007055C0" w:rsidP="00965821">
            <w:pPr>
              <w:spacing w:before="60" w:after="60"/>
              <w:jc w:val="left"/>
              <w:rPr>
                <w:rFonts w:ascii="Times New Roman" w:hAnsi="Times New Roman" w:cs="Times New Roman"/>
                <w:highlight w:val="yellow"/>
              </w:rPr>
            </w:pPr>
          </w:p>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Број деце из социјално угрожених породица на једнодневним бесплатним  екскурзијама</w:t>
            </w:r>
          </w:p>
        </w:tc>
        <w:tc>
          <w:tcPr>
            <w:tcW w:w="727" w:type="dxa"/>
            <w:gridSpan w:val="4"/>
            <w:vAlign w:val="center"/>
          </w:tcPr>
          <w:p w:rsidR="007055C0" w:rsidRPr="009C4CB5" w:rsidRDefault="009C4CB5" w:rsidP="00965821">
            <w:pPr>
              <w:spacing w:before="60" w:after="60"/>
              <w:jc w:val="center"/>
              <w:rPr>
                <w:rFonts w:ascii="Times New Roman" w:hAnsi="Times New Roman" w:cs="Times New Roman"/>
              </w:rPr>
            </w:pPr>
            <w:r>
              <w:rPr>
                <w:rFonts w:ascii="Times New Roman" w:hAnsi="Times New Roman" w:cs="Times New Roman"/>
              </w:rPr>
              <w:t>2018</w:t>
            </w:r>
          </w:p>
        </w:tc>
        <w:tc>
          <w:tcPr>
            <w:tcW w:w="1080" w:type="dxa"/>
            <w:gridSpan w:val="4"/>
            <w:vAlign w:val="center"/>
          </w:tcPr>
          <w:p w:rsidR="007055C0" w:rsidRPr="009C4CB5" w:rsidRDefault="009C4CB5" w:rsidP="00965821">
            <w:pPr>
              <w:spacing w:before="60" w:after="60"/>
              <w:jc w:val="center"/>
              <w:rPr>
                <w:rFonts w:ascii="Times New Roman" w:hAnsi="Times New Roman" w:cs="Times New Roman"/>
              </w:rPr>
            </w:pPr>
            <w:r>
              <w:rPr>
                <w:rFonts w:ascii="Times New Roman" w:hAnsi="Times New Roman" w:cs="Times New Roman"/>
              </w:rPr>
              <w:t>/</w:t>
            </w:r>
          </w:p>
        </w:tc>
        <w:tc>
          <w:tcPr>
            <w:tcW w:w="817" w:type="dxa"/>
            <w:gridSpan w:val="3"/>
            <w:vAlign w:val="center"/>
          </w:tcPr>
          <w:p w:rsidR="007055C0" w:rsidRPr="0048465C" w:rsidRDefault="007055C0" w:rsidP="00965821">
            <w:pPr>
              <w:spacing w:before="60" w:after="60"/>
              <w:jc w:val="center"/>
              <w:rPr>
                <w:rFonts w:ascii="Times New Roman" w:hAnsi="Times New Roman" w:cs="Times New Roman"/>
              </w:rPr>
            </w:pPr>
          </w:p>
          <w:p w:rsidR="007055C0" w:rsidRPr="0048465C" w:rsidRDefault="007055C0" w:rsidP="00965821">
            <w:pPr>
              <w:spacing w:before="60" w:after="60"/>
              <w:jc w:val="center"/>
              <w:rPr>
                <w:rFonts w:ascii="Times New Roman" w:hAnsi="Times New Roman" w:cs="Times New Roman"/>
              </w:rPr>
            </w:pPr>
          </w:p>
          <w:p w:rsidR="007055C0" w:rsidRPr="0048465C" w:rsidRDefault="007055C0" w:rsidP="00965821">
            <w:pPr>
              <w:spacing w:before="60" w:after="60"/>
              <w:jc w:val="center"/>
              <w:rPr>
                <w:rFonts w:ascii="Times New Roman" w:hAnsi="Times New Roman" w:cs="Times New Roman"/>
              </w:rPr>
            </w:pPr>
          </w:p>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80</w:t>
            </w:r>
          </w:p>
          <w:p w:rsidR="007055C0" w:rsidRPr="0048465C" w:rsidRDefault="007055C0" w:rsidP="00965821">
            <w:pPr>
              <w:spacing w:before="60" w:after="60"/>
              <w:jc w:val="center"/>
              <w:rPr>
                <w:rFonts w:ascii="Times New Roman" w:hAnsi="Times New Roman" w:cs="Times New Roman"/>
              </w:rPr>
            </w:pPr>
          </w:p>
          <w:p w:rsidR="007055C0" w:rsidRPr="0048465C" w:rsidRDefault="007055C0" w:rsidP="00965821">
            <w:pPr>
              <w:spacing w:before="60" w:after="60"/>
              <w:jc w:val="center"/>
              <w:rPr>
                <w:rFonts w:ascii="Times New Roman" w:hAnsi="Times New Roman" w:cs="Times New Roman"/>
              </w:rPr>
            </w:pPr>
          </w:p>
          <w:p w:rsidR="007055C0" w:rsidRPr="0048465C" w:rsidRDefault="007055C0" w:rsidP="00965821">
            <w:pPr>
              <w:spacing w:before="60" w:after="60"/>
              <w:jc w:val="center"/>
              <w:rPr>
                <w:rFonts w:ascii="Times New Roman" w:hAnsi="Times New Roman" w:cs="Times New Roman"/>
              </w:rPr>
            </w:pPr>
          </w:p>
        </w:tc>
        <w:tc>
          <w:tcPr>
            <w:tcW w:w="965" w:type="dxa"/>
            <w:gridSpan w:val="2"/>
            <w:vAlign w:val="center"/>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80</w:t>
            </w:r>
          </w:p>
        </w:tc>
        <w:tc>
          <w:tcPr>
            <w:tcW w:w="965" w:type="dxa"/>
            <w:gridSpan w:val="4"/>
            <w:vAlign w:val="center"/>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80</w:t>
            </w:r>
          </w:p>
        </w:tc>
        <w:tc>
          <w:tcPr>
            <w:tcW w:w="1843" w:type="dxa"/>
            <w:gridSpan w:val="2"/>
            <w:vAlign w:val="center"/>
          </w:tcPr>
          <w:p w:rsidR="007055C0" w:rsidRPr="0048465C" w:rsidRDefault="007055C0" w:rsidP="00965821">
            <w:pPr>
              <w:spacing w:before="60" w:after="60"/>
              <w:jc w:val="left"/>
              <w:rPr>
                <w:rFonts w:ascii="Times New Roman" w:hAnsi="Times New Roman" w:cs="Times New Roman"/>
              </w:rPr>
            </w:pPr>
          </w:p>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Извештај  ОШ</w:t>
            </w:r>
          </w:p>
          <w:p w:rsidR="007055C0" w:rsidRPr="0048465C" w:rsidRDefault="007055C0" w:rsidP="00965821">
            <w:pPr>
              <w:spacing w:before="60" w:after="60"/>
              <w:jc w:val="left"/>
              <w:rPr>
                <w:rFonts w:ascii="Times New Roman" w:hAnsi="Times New Roman" w:cs="Times New Roman"/>
              </w:rPr>
            </w:pPr>
          </w:p>
          <w:p w:rsidR="007055C0" w:rsidRPr="0048465C" w:rsidRDefault="007055C0" w:rsidP="00965821">
            <w:pPr>
              <w:spacing w:before="60" w:after="60"/>
              <w:jc w:val="left"/>
              <w:rPr>
                <w:rFonts w:ascii="Times New Roman" w:hAnsi="Times New Roman" w:cs="Times New Roman"/>
              </w:rPr>
            </w:pPr>
          </w:p>
          <w:p w:rsidR="007055C0" w:rsidRPr="0048465C" w:rsidRDefault="007055C0" w:rsidP="00965821">
            <w:pPr>
              <w:spacing w:before="60" w:after="60"/>
              <w:jc w:val="left"/>
              <w:rPr>
                <w:rFonts w:ascii="Times New Roman" w:hAnsi="Times New Roman" w:cs="Times New Roman"/>
              </w:rPr>
            </w:pPr>
          </w:p>
          <w:p w:rsidR="007055C0" w:rsidRPr="0048465C" w:rsidRDefault="007055C0" w:rsidP="00965821">
            <w:pPr>
              <w:spacing w:before="60" w:after="60"/>
              <w:jc w:val="left"/>
              <w:rPr>
                <w:rFonts w:ascii="Times New Roman" w:hAnsi="Times New Roman" w:cs="Times New Roman"/>
              </w:rPr>
            </w:pPr>
          </w:p>
        </w:tc>
      </w:tr>
      <w:tr w:rsidR="007055C0" w:rsidRPr="0048465C" w:rsidTr="009C4CB5">
        <w:trPr>
          <w:trHeight w:val="877"/>
        </w:trPr>
        <w:tc>
          <w:tcPr>
            <w:tcW w:w="716" w:type="dxa"/>
            <w:vMerge/>
            <w:vAlign w:val="center"/>
          </w:tcPr>
          <w:p w:rsidR="007055C0" w:rsidRPr="0048465C" w:rsidRDefault="007055C0" w:rsidP="00965821">
            <w:pPr>
              <w:spacing w:before="60" w:after="60"/>
              <w:jc w:val="right"/>
              <w:rPr>
                <w:rFonts w:ascii="Times New Roman" w:hAnsi="Times New Roman" w:cs="Times New Roman"/>
              </w:rPr>
            </w:pPr>
          </w:p>
        </w:tc>
        <w:tc>
          <w:tcPr>
            <w:tcW w:w="2086" w:type="dxa"/>
            <w:gridSpan w:val="4"/>
            <w:vMerge/>
            <w:vAlign w:val="center"/>
          </w:tcPr>
          <w:p w:rsidR="007055C0" w:rsidRPr="0048465C" w:rsidRDefault="007055C0" w:rsidP="00965821">
            <w:pPr>
              <w:spacing w:before="60" w:after="60"/>
              <w:jc w:val="left"/>
              <w:rPr>
                <w:rFonts w:ascii="Times New Roman" w:hAnsi="Times New Roman" w:cs="Times New Roman"/>
              </w:rPr>
            </w:pPr>
          </w:p>
        </w:tc>
        <w:tc>
          <w:tcPr>
            <w:tcW w:w="2241" w:type="dxa"/>
            <w:gridSpan w:val="2"/>
            <w:vMerge/>
            <w:vAlign w:val="center"/>
          </w:tcPr>
          <w:p w:rsidR="007055C0" w:rsidRPr="0048465C" w:rsidRDefault="007055C0" w:rsidP="00965821">
            <w:pPr>
              <w:spacing w:before="60" w:after="60"/>
              <w:jc w:val="left"/>
              <w:rPr>
                <w:rFonts w:ascii="Times New Roman" w:hAnsi="Times New Roman" w:cs="Times New Roman"/>
              </w:rPr>
            </w:pPr>
          </w:p>
        </w:tc>
        <w:tc>
          <w:tcPr>
            <w:tcW w:w="1790" w:type="dxa"/>
            <w:gridSpan w:val="7"/>
            <w:vAlign w:val="center"/>
          </w:tcPr>
          <w:p w:rsidR="007055C0" w:rsidRPr="0048465C" w:rsidRDefault="007055C0" w:rsidP="00965821">
            <w:pPr>
              <w:spacing w:before="60" w:after="60"/>
              <w:jc w:val="left"/>
              <w:rPr>
                <w:rFonts w:ascii="Times New Roman" w:hAnsi="Times New Roman" w:cs="Times New Roman"/>
              </w:rPr>
            </w:pPr>
          </w:p>
          <w:p w:rsidR="007055C0" w:rsidRPr="0048465C" w:rsidRDefault="007055C0" w:rsidP="00965821">
            <w:pPr>
              <w:spacing w:before="60" w:after="60"/>
              <w:jc w:val="left"/>
              <w:rPr>
                <w:rFonts w:ascii="Times New Roman" w:hAnsi="Times New Roman" w:cs="Times New Roman"/>
                <w:highlight w:val="yellow"/>
              </w:rPr>
            </w:pPr>
            <w:r w:rsidRPr="0048465C">
              <w:rPr>
                <w:rFonts w:ascii="Times New Roman" w:hAnsi="Times New Roman" w:cs="Times New Roman"/>
              </w:rPr>
              <w:t xml:space="preserve">Број 7 дневних организованих бесплатних летовања за ромску децу из социјално угрожених </w:t>
            </w:r>
            <w:r w:rsidRPr="0048465C">
              <w:rPr>
                <w:rFonts w:ascii="Times New Roman" w:hAnsi="Times New Roman" w:cs="Times New Roman"/>
              </w:rPr>
              <w:lastRenderedPageBreak/>
              <w:t xml:space="preserve">породица  која  редовно похађају школу </w:t>
            </w:r>
          </w:p>
        </w:tc>
        <w:tc>
          <w:tcPr>
            <w:tcW w:w="727" w:type="dxa"/>
            <w:gridSpan w:val="4"/>
            <w:vAlign w:val="center"/>
          </w:tcPr>
          <w:p w:rsidR="007055C0" w:rsidRPr="009C4CB5" w:rsidRDefault="009C4CB5" w:rsidP="00965821">
            <w:pPr>
              <w:spacing w:before="60" w:after="60"/>
              <w:jc w:val="center"/>
              <w:rPr>
                <w:rFonts w:ascii="Times New Roman" w:hAnsi="Times New Roman" w:cs="Times New Roman"/>
              </w:rPr>
            </w:pPr>
            <w:r>
              <w:rPr>
                <w:rFonts w:ascii="Times New Roman" w:hAnsi="Times New Roman" w:cs="Times New Roman"/>
              </w:rPr>
              <w:lastRenderedPageBreak/>
              <w:t>2018</w:t>
            </w:r>
          </w:p>
        </w:tc>
        <w:tc>
          <w:tcPr>
            <w:tcW w:w="1080" w:type="dxa"/>
            <w:gridSpan w:val="4"/>
            <w:vAlign w:val="center"/>
          </w:tcPr>
          <w:p w:rsidR="007055C0" w:rsidRPr="009C4CB5" w:rsidRDefault="009C4CB5" w:rsidP="00965821">
            <w:pPr>
              <w:spacing w:before="60" w:after="60"/>
              <w:jc w:val="center"/>
              <w:rPr>
                <w:rFonts w:ascii="Times New Roman" w:hAnsi="Times New Roman" w:cs="Times New Roman"/>
              </w:rPr>
            </w:pPr>
            <w:r>
              <w:rPr>
                <w:rFonts w:ascii="Times New Roman" w:hAnsi="Times New Roman" w:cs="Times New Roman"/>
              </w:rPr>
              <w:t>/</w:t>
            </w:r>
          </w:p>
        </w:tc>
        <w:tc>
          <w:tcPr>
            <w:tcW w:w="817" w:type="dxa"/>
            <w:gridSpan w:val="3"/>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1</w:t>
            </w:r>
          </w:p>
        </w:tc>
        <w:tc>
          <w:tcPr>
            <w:tcW w:w="965" w:type="dxa"/>
            <w:gridSpan w:val="2"/>
            <w:vAlign w:val="center"/>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1</w:t>
            </w:r>
          </w:p>
        </w:tc>
        <w:tc>
          <w:tcPr>
            <w:tcW w:w="965" w:type="dxa"/>
            <w:gridSpan w:val="4"/>
            <w:vAlign w:val="center"/>
          </w:tcPr>
          <w:p w:rsidR="007055C0" w:rsidRPr="0048465C" w:rsidRDefault="007055C0" w:rsidP="00965821">
            <w:pPr>
              <w:spacing w:before="60" w:after="60"/>
              <w:rPr>
                <w:rFonts w:ascii="Times New Roman" w:hAnsi="Times New Roman" w:cs="Times New Roman"/>
              </w:rPr>
            </w:pPr>
            <w:r w:rsidRPr="0048465C">
              <w:rPr>
                <w:rFonts w:ascii="Times New Roman" w:hAnsi="Times New Roman" w:cs="Times New Roman"/>
              </w:rPr>
              <w:t>1</w:t>
            </w:r>
          </w:p>
        </w:tc>
        <w:tc>
          <w:tcPr>
            <w:tcW w:w="1843" w:type="dxa"/>
            <w:gridSpan w:val="2"/>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Извештај Црвено</w:t>
            </w:r>
          </w:p>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 xml:space="preserve">крста </w:t>
            </w:r>
          </w:p>
        </w:tc>
      </w:tr>
      <w:tr w:rsidR="007055C0" w:rsidRPr="0048465C" w:rsidTr="009C4CB5">
        <w:tc>
          <w:tcPr>
            <w:tcW w:w="716" w:type="dxa"/>
            <w:vAlign w:val="center"/>
          </w:tcPr>
          <w:p w:rsidR="007055C0" w:rsidRPr="0048465C" w:rsidRDefault="007055C0" w:rsidP="00965821">
            <w:pPr>
              <w:spacing w:before="60" w:after="60"/>
              <w:jc w:val="right"/>
              <w:rPr>
                <w:rFonts w:ascii="Times New Roman" w:hAnsi="Times New Roman" w:cs="Times New Roman"/>
              </w:rPr>
            </w:pPr>
            <w:r w:rsidRPr="0048465C">
              <w:rPr>
                <w:rFonts w:ascii="Times New Roman" w:hAnsi="Times New Roman" w:cs="Times New Roman"/>
              </w:rPr>
              <w:lastRenderedPageBreak/>
              <w:t>5.2.4</w:t>
            </w:r>
          </w:p>
        </w:tc>
        <w:tc>
          <w:tcPr>
            <w:tcW w:w="2086" w:type="dxa"/>
            <w:gridSpan w:val="4"/>
            <w:vAlign w:val="center"/>
          </w:tcPr>
          <w:p w:rsidR="007055C0" w:rsidRPr="0048465C" w:rsidRDefault="007055C0" w:rsidP="00965821">
            <w:pPr>
              <w:spacing w:before="60" w:after="60"/>
              <w:jc w:val="left"/>
              <w:rPr>
                <w:rFonts w:ascii="Times New Roman" w:hAnsi="Times New Roman" w:cs="Times New Roman"/>
                <w:highlight w:val="yellow"/>
              </w:rPr>
            </w:pPr>
            <w:r w:rsidRPr="0048465C">
              <w:rPr>
                <w:rFonts w:ascii="Times New Roman" w:hAnsi="Times New Roman" w:cs="Times New Roman"/>
              </w:rPr>
              <w:t>Организовање радионица о правима детета</w:t>
            </w:r>
          </w:p>
          <w:p w:rsidR="007055C0" w:rsidRPr="0048465C" w:rsidRDefault="007055C0" w:rsidP="00965821">
            <w:pPr>
              <w:spacing w:before="60" w:after="60"/>
              <w:jc w:val="left"/>
              <w:rPr>
                <w:rFonts w:ascii="Times New Roman" w:hAnsi="Times New Roman" w:cs="Times New Roman"/>
                <w:highlight w:val="yellow"/>
              </w:rPr>
            </w:pPr>
          </w:p>
        </w:tc>
        <w:tc>
          <w:tcPr>
            <w:tcW w:w="2241" w:type="dxa"/>
            <w:gridSpan w:val="2"/>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 xml:space="preserve">Подигнут ниво информисаности деце о њиховим правима </w:t>
            </w:r>
          </w:p>
        </w:tc>
        <w:tc>
          <w:tcPr>
            <w:tcW w:w="1790" w:type="dxa"/>
            <w:gridSpan w:val="7"/>
            <w:vAlign w:val="center"/>
          </w:tcPr>
          <w:p w:rsidR="007055C0" w:rsidRPr="0048465C" w:rsidRDefault="007055C0" w:rsidP="00965821">
            <w:pPr>
              <w:spacing w:before="60" w:after="60"/>
              <w:jc w:val="left"/>
              <w:rPr>
                <w:rFonts w:ascii="Times New Roman" w:hAnsi="Times New Roman" w:cs="Times New Roman"/>
                <w:highlight w:val="yellow"/>
              </w:rPr>
            </w:pPr>
            <w:r w:rsidRPr="0048465C">
              <w:rPr>
                <w:rFonts w:ascii="Times New Roman" w:hAnsi="Times New Roman" w:cs="Times New Roman"/>
              </w:rPr>
              <w:t xml:space="preserve"> Број одржаних радионица </w:t>
            </w:r>
          </w:p>
        </w:tc>
        <w:tc>
          <w:tcPr>
            <w:tcW w:w="727" w:type="dxa"/>
            <w:gridSpan w:val="4"/>
            <w:vAlign w:val="center"/>
          </w:tcPr>
          <w:p w:rsidR="007055C0" w:rsidRPr="009C4CB5" w:rsidRDefault="009C4CB5" w:rsidP="00965821">
            <w:pPr>
              <w:spacing w:before="60" w:after="60"/>
              <w:jc w:val="center"/>
              <w:rPr>
                <w:rFonts w:ascii="Times New Roman" w:hAnsi="Times New Roman" w:cs="Times New Roman"/>
              </w:rPr>
            </w:pPr>
            <w:r w:rsidRPr="009C4CB5">
              <w:rPr>
                <w:rFonts w:ascii="Times New Roman" w:hAnsi="Times New Roman" w:cs="Times New Roman"/>
              </w:rPr>
              <w:t>2018</w:t>
            </w:r>
          </w:p>
        </w:tc>
        <w:tc>
          <w:tcPr>
            <w:tcW w:w="1080" w:type="dxa"/>
            <w:gridSpan w:val="4"/>
            <w:vAlign w:val="center"/>
          </w:tcPr>
          <w:p w:rsidR="007055C0" w:rsidRPr="009C4CB5" w:rsidRDefault="009C4CB5" w:rsidP="00965821">
            <w:pPr>
              <w:spacing w:before="60" w:after="60"/>
              <w:jc w:val="center"/>
              <w:rPr>
                <w:rFonts w:ascii="Times New Roman" w:hAnsi="Times New Roman" w:cs="Times New Roman"/>
              </w:rPr>
            </w:pPr>
            <w:r w:rsidRPr="009C4CB5">
              <w:rPr>
                <w:rFonts w:ascii="Times New Roman" w:hAnsi="Times New Roman" w:cs="Times New Roman"/>
              </w:rPr>
              <w:t>/</w:t>
            </w:r>
          </w:p>
        </w:tc>
        <w:tc>
          <w:tcPr>
            <w:tcW w:w="817" w:type="dxa"/>
            <w:gridSpan w:val="3"/>
            <w:vAlign w:val="center"/>
          </w:tcPr>
          <w:p w:rsidR="007055C0" w:rsidRPr="0048465C" w:rsidRDefault="007055C0" w:rsidP="00965821">
            <w:pPr>
              <w:spacing w:before="60" w:after="60"/>
              <w:jc w:val="center"/>
              <w:rPr>
                <w:rFonts w:ascii="Times New Roman" w:hAnsi="Times New Roman" w:cs="Times New Roman"/>
                <w:highlight w:val="yellow"/>
              </w:rPr>
            </w:pPr>
            <w:r w:rsidRPr="0048465C">
              <w:rPr>
                <w:rFonts w:ascii="Times New Roman" w:hAnsi="Times New Roman" w:cs="Times New Roman"/>
              </w:rPr>
              <w:t>10</w:t>
            </w:r>
          </w:p>
        </w:tc>
        <w:tc>
          <w:tcPr>
            <w:tcW w:w="965" w:type="dxa"/>
            <w:gridSpan w:val="2"/>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10</w:t>
            </w:r>
          </w:p>
        </w:tc>
        <w:tc>
          <w:tcPr>
            <w:tcW w:w="965" w:type="dxa"/>
            <w:gridSpan w:val="4"/>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10</w:t>
            </w:r>
          </w:p>
        </w:tc>
        <w:tc>
          <w:tcPr>
            <w:tcW w:w="1843" w:type="dxa"/>
            <w:gridSpan w:val="2"/>
            <w:vAlign w:val="center"/>
          </w:tcPr>
          <w:p w:rsidR="007055C0" w:rsidRPr="0048465C" w:rsidRDefault="007055C0" w:rsidP="00965821">
            <w:pPr>
              <w:spacing w:before="60" w:after="60"/>
              <w:jc w:val="left"/>
              <w:rPr>
                <w:rFonts w:ascii="Times New Roman" w:hAnsi="Times New Roman" w:cs="Times New Roman"/>
                <w:highlight w:val="yellow"/>
              </w:rPr>
            </w:pPr>
            <w:r w:rsidRPr="0048465C">
              <w:rPr>
                <w:rFonts w:ascii="Times New Roman" w:hAnsi="Times New Roman" w:cs="Times New Roman"/>
              </w:rPr>
              <w:t>Извештаји ЦЗСР</w:t>
            </w:r>
          </w:p>
        </w:tc>
      </w:tr>
      <w:tr w:rsidR="007055C0" w:rsidRPr="0048465C" w:rsidTr="009E35DB">
        <w:tc>
          <w:tcPr>
            <w:tcW w:w="13230" w:type="dxa"/>
            <w:gridSpan w:val="33"/>
            <w:shd w:val="clear" w:color="auto" w:fill="FDE9D9"/>
            <w:vAlign w:val="center"/>
          </w:tcPr>
          <w:p w:rsidR="007055C0" w:rsidRPr="0048465C" w:rsidRDefault="007055C0" w:rsidP="00965821">
            <w:pPr>
              <w:spacing w:before="60" w:after="60"/>
              <w:jc w:val="left"/>
              <w:rPr>
                <w:rFonts w:ascii="Times New Roman" w:hAnsi="Times New Roman" w:cs="Times New Roman"/>
                <w:b/>
              </w:rPr>
            </w:pPr>
            <w:r w:rsidRPr="0048465C">
              <w:rPr>
                <w:rFonts w:ascii="Times New Roman" w:hAnsi="Times New Roman" w:cs="Times New Roman"/>
                <w:b/>
              </w:rPr>
              <w:t>МЕРА 5.3 Очување традиције, културе и обичаја рома</w:t>
            </w:r>
            <w:r w:rsidRPr="0048465C">
              <w:rPr>
                <w:rFonts w:ascii="Times New Roman" w:hAnsi="Times New Roman" w:cs="Times New Roman"/>
              </w:rPr>
              <w:t>.</w:t>
            </w:r>
          </w:p>
        </w:tc>
      </w:tr>
      <w:tr w:rsidR="007055C0" w:rsidRPr="0048465C" w:rsidTr="009C4CB5">
        <w:tc>
          <w:tcPr>
            <w:tcW w:w="716" w:type="dxa"/>
            <w:vAlign w:val="center"/>
          </w:tcPr>
          <w:p w:rsidR="007055C0" w:rsidRPr="0048465C" w:rsidRDefault="007055C0" w:rsidP="00965821">
            <w:pPr>
              <w:spacing w:before="60" w:after="60"/>
              <w:jc w:val="right"/>
              <w:rPr>
                <w:rFonts w:ascii="Times New Roman" w:hAnsi="Times New Roman" w:cs="Times New Roman"/>
              </w:rPr>
            </w:pPr>
            <w:r w:rsidRPr="0048465C">
              <w:rPr>
                <w:rFonts w:ascii="Times New Roman" w:hAnsi="Times New Roman" w:cs="Times New Roman"/>
              </w:rPr>
              <w:t>5.3.1</w:t>
            </w:r>
          </w:p>
        </w:tc>
        <w:tc>
          <w:tcPr>
            <w:tcW w:w="2086" w:type="dxa"/>
            <w:gridSpan w:val="4"/>
            <w:vAlign w:val="center"/>
          </w:tcPr>
          <w:p w:rsidR="007055C0" w:rsidRPr="0048465C" w:rsidRDefault="007055C0" w:rsidP="00965821">
            <w:pPr>
              <w:spacing w:before="0" w:after="200" w:line="276" w:lineRule="auto"/>
              <w:jc w:val="left"/>
              <w:rPr>
                <w:rFonts w:ascii="Times New Roman" w:hAnsi="Times New Roman" w:cs="Times New Roman"/>
              </w:rPr>
            </w:pPr>
            <w:r w:rsidRPr="0048465C">
              <w:rPr>
                <w:rFonts w:ascii="Times New Roman" w:hAnsi="Times New Roman" w:cs="Times New Roman"/>
              </w:rPr>
              <w:t>Орагнизовање трибина на тему културе и традиције Рома</w:t>
            </w:r>
          </w:p>
        </w:tc>
        <w:tc>
          <w:tcPr>
            <w:tcW w:w="2241" w:type="dxa"/>
            <w:gridSpan w:val="2"/>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Развој културног индетитета ромске заједнице</w:t>
            </w:r>
          </w:p>
        </w:tc>
        <w:tc>
          <w:tcPr>
            <w:tcW w:w="1790" w:type="dxa"/>
            <w:gridSpan w:val="7"/>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 xml:space="preserve">Број организованих трибина </w:t>
            </w:r>
          </w:p>
        </w:tc>
        <w:tc>
          <w:tcPr>
            <w:tcW w:w="727" w:type="dxa"/>
            <w:gridSpan w:val="4"/>
            <w:vAlign w:val="center"/>
          </w:tcPr>
          <w:p w:rsidR="007055C0" w:rsidRPr="009C4CB5" w:rsidRDefault="009C4CB5" w:rsidP="00965821">
            <w:pPr>
              <w:spacing w:before="60" w:after="60"/>
              <w:jc w:val="center"/>
              <w:rPr>
                <w:rFonts w:ascii="Times New Roman" w:hAnsi="Times New Roman" w:cs="Times New Roman"/>
              </w:rPr>
            </w:pPr>
            <w:r>
              <w:rPr>
                <w:rFonts w:ascii="Times New Roman" w:hAnsi="Times New Roman" w:cs="Times New Roman"/>
              </w:rPr>
              <w:t>2018</w:t>
            </w:r>
          </w:p>
        </w:tc>
        <w:tc>
          <w:tcPr>
            <w:tcW w:w="1080" w:type="dxa"/>
            <w:gridSpan w:val="4"/>
            <w:vAlign w:val="center"/>
          </w:tcPr>
          <w:p w:rsidR="007055C0" w:rsidRPr="009C4CB5" w:rsidRDefault="009C4CB5" w:rsidP="00965821">
            <w:pPr>
              <w:spacing w:before="60" w:after="60"/>
              <w:jc w:val="center"/>
              <w:rPr>
                <w:rFonts w:ascii="Times New Roman" w:hAnsi="Times New Roman" w:cs="Times New Roman"/>
              </w:rPr>
            </w:pPr>
            <w:r>
              <w:rPr>
                <w:rFonts w:ascii="Times New Roman" w:hAnsi="Times New Roman" w:cs="Times New Roman"/>
              </w:rPr>
              <w:t>/</w:t>
            </w:r>
          </w:p>
        </w:tc>
        <w:tc>
          <w:tcPr>
            <w:tcW w:w="817" w:type="dxa"/>
            <w:gridSpan w:val="3"/>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2</w:t>
            </w:r>
          </w:p>
        </w:tc>
        <w:tc>
          <w:tcPr>
            <w:tcW w:w="965" w:type="dxa"/>
            <w:gridSpan w:val="2"/>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3</w:t>
            </w:r>
          </w:p>
        </w:tc>
        <w:tc>
          <w:tcPr>
            <w:tcW w:w="965" w:type="dxa"/>
            <w:gridSpan w:val="4"/>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3</w:t>
            </w:r>
          </w:p>
        </w:tc>
        <w:tc>
          <w:tcPr>
            <w:tcW w:w="1843" w:type="dxa"/>
            <w:gridSpan w:val="2"/>
            <w:vAlign w:val="center"/>
          </w:tcPr>
          <w:p w:rsidR="007055C0" w:rsidRPr="0048465C" w:rsidRDefault="007055C0" w:rsidP="00552624">
            <w:pPr>
              <w:spacing w:before="60" w:after="60"/>
              <w:jc w:val="left"/>
              <w:rPr>
                <w:rFonts w:ascii="Times New Roman" w:hAnsi="Times New Roman" w:cs="Times New Roman"/>
              </w:rPr>
            </w:pPr>
            <w:r w:rsidRPr="0048465C">
              <w:rPr>
                <w:rFonts w:ascii="Times New Roman" w:hAnsi="Times New Roman" w:cs="Times New Roman"/>
              </w:rPr>
              <w:t xml:space="preserve">Извештај </w:t>
            </w:r>
            <w:r w:rsidR="00552624" w:rsidRPr="0048465C">
              <w:rPr>
                <w:rFonts w:ascii="Times New Roman" w:hAnsi="Times New Roman" w:cs="Times New Roman"/>
              </w:rPr>
              <w:t>РОЦД „Ромски центар“</w:t>
            </w:r>
          </w:p>
        </w:tc>
      </w:tr>
      <w:tr w:rsidR="007055C0" w:rsidRPr="0048465C" w:rsidTr="009C4CB5">
        <w:trPr>
          <w:trHeight w:val="645"/>
        </w:trPr>
        <w:tc>
          <w:tcPr>
            <w:tcW w:w="716" w:type="dxa"/>
            <w:vMerge w:val="restart"/>
            <w:vAlign w:val="center"/>
          </w:tcPr>
          <w:p w:rsidR="007055C0" w:rsidRPr="0048465C" w:rsidRDefault="007055C0" w:rsidP="00965821">
            <w:pPr>
              <w:spacing w:before="60" w:after="60"/>
              <w:jc w:val="right"/>
              <w:rPr>
                <w:rFonts w:ascii="Times New Roman" w:hAnsi="Times New Roman" w:cs="Times New Roman"/>
              </w:rPr>
            </w:pPr>
            <w:r w:rsidRPr="0048465C">
              <w:rPr>
                <w:rFonts w:ascii="Times New Roman" w:hAnsi="Times New Roman" w:cs="Times New Roman"/>
              </w:rPr>
              <w:t>5.3.2</w:t>
            </w:r>
          </w:p>
        </w:tc>
        <w:tc>
          <w:tcPr>
            <w:tcW w:w="2086" w:type="dxa"/>
            <w:gridSpan w:val="4"/>
            <w:vMerge w:val="restart"/>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 xml:space="preserve">Организовање ромског КУД </w:t>
            </w:r>
          </w:p>
        </w:tc>
        <w:tc>
          <w:tcPr>
            <w:tcW w:w="2241" w:type="dxa"/>
            <w:gridSpan w:val="2"/>
            <w:vMerge w:val="restart"/>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Очувана ромска фолклорна традиција</w:t>
            </w:r>
          </w:p>
        </w:tc>
        <w:tc>
          <w:tcPr>
            <w:tcW w:w="1790" w:type="dxa"/>
            <w:gridSpan w:val="7"/>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Формирано</w:t>
            </w:r>
          </w:p>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КУД  Рома</w:t>
            </w:r>
          </w:p>
        </w:tc>
        <w:tc>
          <w:tcPr>
            <w:tcW w:w="727" w:type="dxa"/>
            <w:gridSpan w:val="4"/>
            <w:vAlign w:val="center"/>
          </w:tcPr>
          <w:p w:rsidR="007055C0" w:rsidRPr="009C4CB5" w:rsidRDefault="009C4CB5" w:rsidP="00965821">
            <w:pPr>
              <w:spacing w:before="60" w:after="60"/>
              <w:jc w:val="center"/>
              <w:rPr>
                <w:rFonts w:ascii="Times New Roman" w:hAnsi="Times New Roman" w:cs="Times New Roman"/>
              </w:rPr>
            </w:pPr>
            <w:r>
              <w:rPr>
                <w:rFonts w:ascii="Times New Roman" w:hAnsi="Times New Roman" w:cs="Times New Roman"/>
              </w:rPr>
              <w:t>2018</w:t>
            </w:r>
          </w:p>
        </w:tc>
        <w:tc>
          <w:tcPr>
            <w:tcW w:w="1080" w:type="dxa"/>
            <w:gridSpan w:val="4"/>
            <w:vAlign w:val="center"/>
          </w:tcPr>
          <w:p w:rsidR="007055C0" w:rsidRPr="009C4CB5" w:rsidRDefault="009C4CB5" w:rsidP="00965821">
            <w:pPr>
              <w:spacing w:before="60" w:after="60"/>
              <w:jc w:val="center"/>
              <w:rPr>
                <w:rFonts w:ascii="Times New Roman" w:hAnsi="Times New Roman" w:cs="Times New Roman"/>
              </w:rPr>
            </w:pPr>
            <w:r>
              <w:rPr>
                <w:rFonts w:ascii="Times New Roman" w:hAnsi="Times New Roman" w:cs="Times New Roman"/>
              </w:rPr>
              <w:t>/</w:t>
            </w:r>
          </w:p>
        </w:tc>
        <w:tc>
          <w:tcPr>
            <w:tcW w:w="817" w:type="dxa"/>
            <w:gridSpan w:val="3"/>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1</w:t>
            </w:r>
          </w:p>
        </w:tc>
        <w:tc>
          <w:tcPr>
            <w:tcW w:w="965" w:type="dxa"/>
            <w:gridSpan w:val="2"/>
            <w:vAlign w:val="center"/>
          </w:tcPr>
          <w:p w:rsidR="007055C0" w:rsidRPr="0048465C" w:rsidRDefault="007055C0" w:rsidP="00965821">
            <w:pPr>
              <w:spacing w:before="60" w:after="60"/>
              <w:jc w:val="center"/>
              <w:rPr>
                <w:rFonts w:ascii="Times New Roman" w:hAnsi="Times New Roman" w:cs="Times New Roman"/>
              </w:rPr>
            </w:pPr>
          </w:p>
        </w:tc>
        <w:tc>
          <w:tcPr>
            <w:tcW w:w="965" w:type="dxa"/>
            <w:gridSpan w:val="4"/>
            <w:vAlign w:val="center"/>
          </w:tcPr>
          <w:p w:rsidR="007055C0" w:rsidRPr="0048465C" w:rsidRDefault="007055C0" w:rsidP="00965821">
            <w:pPr>
              <w:spacing w:before="60" w:after="60"/>
              <w:jc w:val="center"/>
              <w:rPr>
                <w:rFonts w:ascii="Times New Roman" w:hAnsi="Times New Roman" w:cs="Times New Roman"/>
              </w:rPr>
            </w:pPr>
          </w:p>
        </w:tc>
        <w:tc>
          <w:tcPr>
            <w:tcW w:w="1843" w:type="dxa"/>
            <w:gridSpan w:val="2"/>
            <w:vMerge w:val="restart"/>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 xml:space="preserve">Извештај координатора за ромска питања </w:t>
            </w:r>
          </w:p>
        </w:tc>
      </w:tr>
      <w:tr w:rsidR="007055C0" w:rsidRPr="0048465C" w:rsidTr="009C4CB5">
        <w:trPr>
          <w:trHeight w:val="570"/>
        </w:trPr>
        <w:tc>
          <w:tcPr>
            <w:tcW w:w="716" w:type="dxa"/>
            <w:vMerge/>
            <w:vAlign w:val="center"/>
          </w:tcPr>
          <w:p w:rsidR="007055C0" w:rsidRPr="0048465C" w:rsidRDefault="007055C0" w:rsidP="00965821">
            <w:pPr>
              <w:spacing w:before="60" w:after="60"/>
              <w:jc w:val="right"/>
              <w:rPr>
                <w:rFonts w:ascii="Times New Roman" w:hAnsi="Times New Roman" w:cs="Times New Roman"/>
              </w:rPr>
            </w:pPr>
          </w:p>
        </w:tc>
        <w:tc>
          <w:tcPr>
            <w:tcW w:w="2086" w:type="dxa"/>
            <w:gridSpan w:val="4"/>
            <w:vMerge/>
            <w:vAlign w:val="center"/>
          </w:tcPr>
          <w:p w:rsidR="007055C0" w:rsidRPr="0048465C" w:rsidRDefault="007055C0" w:rsidP="00965821">
            <w:pPr>
              <w:spacing w:before="60" w:after="60"/>
              <w:jc w:val="left"/>
              <w:rPr>
                <w:rFonts w:ascii="Times New Roman" w:hAnsi="Times New Roman" w:cs="Times New Roman"/>
              </w:rPr>
            </w:pPr>
          </w:p>
        </w:tc>
        <w:tc>
          <w:tcPr>
            <w:tcW w:w="2241" w:type="dxa"/>
            <w:gridSpan w:val="2"/>
            <w:vMerge/>
            <w:vAlign w:val="center"/>
          </w:tcPr>
          <w:p w:rsidR="007055C0" w:rsidRPr="0048465C" w:rsidRDefault="007055C0" w:rsidP="00965821">
            <w:pPr>
              <w:spacing w:before="60" w:after="60"/>
              <w:jc w:val="left"/>
              <w:rPr>
                <w:rFonts w:ascii="Times New Roman" w:hAnsi="Times New Roman" w:cs="Times New Roman"/>
              </w:rPr>
            </w:pPr>
          </w:p>
        </w:tc>
        <w:tc>
          <w:tcPr>
            <w:tcW w:w="1790" w:type="dxa"/>
            <w:gridSpan w:val="7"/>
            <w:vAlign w:val="center"/>
          </w:tcPr>
          <w:p w:rsidR="007055C0" w:rsidRPr="0048465C" w:rsidRDefault="007055C0" w:rsidP="00965821">
            <w:pPr>
              <w:spacing w:before="60" w:after="60"/>
              <w:jc w:val="left"/>
              <w:rPr>
                <w:rFonts w:ascii="Times New Roman" w:hAnsi="Times New Roman" w:cs="Times New Roman"/>
              </w:rPr>
            </w:pPr>
            <w:r w:rsidRPr="0048465C">
              <w:rPr>
                <w:rFonts w:ascii="Times New Roman" w:hAnsi="Times New Roman" w:cs="Times New Roman"/>
              </w:rPr>
              <w:t>Број купљених ношњи за наступе</w:t>
            </w:r>
          </w:p>
        </w:tc>
        <w:tc>
          <w:tcPr>
            <w:tcW w:w="727" w:type="dxa"/>
            <w:gridSpan w:val="4"/>
            <w:vAlign w:val="center"/>
          </w:tcPr>
          <w:p w:rsidR="007055C0" w:rsidRPr="009C4CB5" w:rsidRDefault="009C4CB5" w:rsidP="00965821">
            <w:pPr>
              <w:spacing w:before="60" w:after="60"/>
              <w:jc w:val="center"/>
              <w:rPr>
                <w:rFonts w:ascii="Times New Roman" w:hAnsi="Times New Roman" w:cs="Times New Roman"/>
              </w:rPr>
            </w:pPr>
            <w:r>
              <w:rPr>
                <w:rFonts w:ascii="Times New Roman" w:hAnsi="Times New Roman" w:cs="Times New Roman"/>
              </w:rPr>
              <w:t>2018</w:t>
            </w:r>
          </w:p>
        </w:tc>
        <w:tc>
          <w:tcPr>
            <w:tcW w:w="1080" w:type="dxa"/>
            <w:gridSpan w:val="4"/>
            <w:vAlign w:val="center"/>
          </w:tcPr>
          <w:p w:rsidR="007055C0" w:rsidRPr="009C4CB5" w:rsidRDefault="009C4CB5" w:rsidP="00965821">
            <w:pPr>
              <w:spacing w:before="60" w:after="60"/>
              <w:jc w:val="center"/>
              <w:rPr>
                <w:rFonts w:ascii="Times New Roman" w:hAnsi="Times New Roman" w:cs="Times New Roman"/>
              </w:rPr>
            </w:pPr>
            <w:r>
              <w:rPr>
                <w:rFonts w:ascii="Times New Roman" w:hAnsi="Times New Roman" w:cs="Times New Roman"/>
              </w:rPr>
              <w:t>/</w:t>
            </w:r>
          </w:p>
        </w:tc>
        <w:tc>
          <w:tcPr>
            <w:tcW w:w="817" w:type="dxa"/>
            <w:gridSpan w:val="3"/>
            <w:vAlign w:val="center"/>
          </w:tcPr>
          <w:p w:rsidR="007055C0" w:rsidRPr="0048465C" w:rsidRDefault="007055C0" w:rsidP="00965821">
            <w:pPr>
              <w:spacing w:before="60" w:after="60"/>
              <w:jc w:val="center"/>
              <w:rPr>
                <w:rFonts w:ascii="Times New Roman" w:hAnsi="Times New Roman" w:cs="Times New Roman"/>
              </w:rPr>
            </w:pPr>
            <w:r w:rsidRPr="0048465C">
              <w:rPr>
                <w:rFonts w:ascii="Times New Roman" w:hAnsi="Times New Roman" w:cs="Times New Roman"/>
              </w:rPr>
              <w:t>10</w:t>
            </w:r>
          </w:p>
        </w:tc>
        <w:tc>
          <w:tcPr>
            <w:tcW w:w="965" w:type="dxa"/>
            <w:gridSpan w:val="2"/>
            <w:vAlign w:val="center"/>
          </w:tcPr>
          <w:p w:rsidR="007055C0" w:rsidRPr="0048465C" w:rsidRDefault="007055C0" w:rsidP="00965821">
            <w:pPr>
              <w:spacing w:before="60" w:after="60"/>
              <w:jc w:val="center"/>
              <w:rPr>
                <w:rFonts w:ascii="Times New Roman" w:hAnsi="Times New Roman" w:cs="Times New Roman"/>
              </w:rPr>
            </w:pPr>
          </w:p>
        </w:tc>
        <w:tc>
          <w:tcPr>
            <w:tcW w:w="965" w:type="dxa"/>
            <w:gridSpan w:val="4"/>
            <w:vAlign w:val="center"/>
          </w:tcPr>
          <w:p w:rsidR="007055C0" w:rsidRPr="0048465C" w:rsidRDefault="007055C0" w:rsidP="00965821">
            <w:pPr>
              <w:spacing w:before="60" w:after="60"/>
              <w:jc w:val="center"/>
              <w:rPr>
                <w:rFonts w:ascii="Times New Roman" w:hAnsi="Times New Roman" w:cs="Times New Roman"/>
              </w:rPr>
            </w:pPr>
          </w:p>
        </w:tc>
        <w:tc>
          <w:tcPr>
            <w:tcW w:w="1843" w:type="dxa"/>
            <w:gridSpan w:val="2"/>
            <w:vMerge/>
            <w:vAlign w:val="center"/>
          </w:tcPr>
          <w:p w:rsidR="007055C0" w:rsidRPr="0048465C" w:rsidRDefault="007055C0" w:rsidP="00965821">
            <w:pPr>
              <w:spacing w:before="60" w:after="60"/>
              <w:jc w:val="left"/>
              <w:rPr>
                <w:rFonts w:ascii="Times New Roman" w:hAnsi="Times New Roman" w:cs="Times New Roman"/>
              </w:rPr>
            </w:pPr>
          </w:p>
        </w:tc>
      </w:tr>
    </w:tbl>
    <w:p w:rsidR="006432BD" w:rsidRDefault="006432BD">
      <w:pPr>
        <w:spacing w:before="0" w:after="200" w:line="276" w:lineRule="auto"/>
        <w:jc w:val="left"/>
        <w:rPr>
          <w:rFonts w:ascii="Times New Roman" w:hAnsi="Times New Roman" w:cs="Times New Roman"/>
          <w:sz w:val="24"/>
          <w:szCs w:val="24"/>
        </w:rPr>
      </w:pPr>
    </w:p>
    <w:p w:rsidR="008830FE" w:rsidRPr="00FB2760" w:rsidRDefault="008830FE" w:rsidP="00FB2760">
      <w:pPr>
        <w:spacing w:after="200"/>
        <w:rPr>
          <w:rFonts w:ascii="Times New Roman" w:hAnsi="Times New Roman" w:cs="Times New Roman"/>
        </w:rPr>
      </w:pPr>
      <w:r w:rsidRPr="00FB2760">
        <w:rPr>
          <w:rFonts w:ascii="Times New Roman" w:hAnsi="Times New Roman" w:cs="Times New Roman"/>
          <w:b/>
        </w:rPr>
        <w:t>Табела:</w:t>
      </w:r>
      <w:r w:rsidRPr="00FB2760">
        <w:rPr>
          <w:rFonts w:ascii="Times New Roman" w:hAnsi="Times New Roman" w:cs="Times New Roman"/>
        </w:rPr>
        <w:t xml:space="preserve"> Базне и циљне вредности индикатора за пројекте који се не налазе у Акционом плану, јер се њихово финансирање највећим делом очекује из донаторских средстава</w:t>
      </w:r>
    </w:p>
    <w:tbl>
      <w:tblPr>
        <w:tblStyle w:val="TableGrid"/>
        <w:tblW w:w="13291" w:type="dxa"/>
        <w:tblLayout w:type="fixed"/>
        <w:tblLook w:val="04A0" w:firstRow="1" w:lastRow="0" w:firstColumn="1" w:lastColumn="0" w:noHBand="0" w:noVBand="1"/>
      </w:tblPr>
      <w:tblGrid>
        <w:gridCol w:w="1743"/>
        <w:gridCol w:w="11548"/>
      </w:tblGrid>
      <w:tr w:rsidR="007F64DA" w:rsidRPr="006D3DF7" w:rsidTr="00394264">
        <w:trPr>
          <w:trHeight w:val="1092"/>
        </w:trPr>
        <w:tc>
          <w:tcPr>
            <w:tcW w:w="1743" w:type="dxa"/>
            <w:shd w:val="clear" w:color="auto" w:fill="E36C0A" w:themeFill="accent6" w:themeFillShade="BF"/>
            <w:vAlign w:val="center"/>
          </w:tcPr>
          <w:p w:rsidR="007F64DA" w:rsidRPr="006D3DF7" w:rsidRDefault="007F64DA" w:rsidP="00243646">
            <w:pPr>
              <w:spacing w:before="60" w:after="60"/>
              <w:rPr>
                <w:rFonts w:ascii="Times New Roman" w:hAnsi="Times New Roman" w:cs="Times New Roman"/>
                <w:b/>
              </w:rPr>
            </w:pPr>
            <w:r w:rsidRPr="006D3DF7">
              <w:rPr>
                <w:rFonts w:ascii="Times New Roman" w:hAnsi="Times New Roman" w:cs="Times New Roman"/>
                <w:b/>
              </w:rPr>
              <w:t>ПОСЕБАН ЦИЉ 2:</w:t>
            </w:r>
          </w:p>
        </w:tc>
        <w:tc>
          <w:tcPr>
            <w:tcW w:w="11548" w:type="dxa"/>
            <w:shd w:val="clear" w:color="auto" w:fill="E36C0A" w:themeFill="accent6" w:themeFillShade="BF"/>
            <w:vAlign w:val="center"/>
          </w:tcPr>
          <w:p w:rsidR="007F64DA" w:rsidRPr="006D3DF7" w:rsidRDefault="007F64DA" w:rsidP="007F64DA">
            <w:pPr>
              <w:spacing w:line="259" w:lineRule="auto"/>
              <w:rPr>
                <w:rFonts w:ascii="Times New Roman" w:hAnsi="Times New Roman" w:cs="Times New Roman"/>
                <w:b/>
              </w:rPr>
            </w:pPr>
            <w:r w:rsidRPr="006D3DF7">
              <w:rPr>
                <w:rFonts w:ascii="Times New Roman" w:hAnsi="Times New Roman" w:cs="Times New Roman"/>
                <w:b/>
              </w:rPr>
              <w:t>Подстицање укључивања радно способних Рома и Ромкиња на формално тржиште рада као и  веће запошљавање и самозапошљавање</w:t>
            </w:r>
          </w:p>
        </w:tc>
      </w:tr>
    </w:tbl>
    <w:tbl>
      <w:tblPr>
        <w:tblW w:w="132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2086"/>
        <w:gridCol w:w="2241"/>
        <w:gridCol w:w="1790"/>
        <w:gridCol w:w="721"/>
        <w:gridCol w:w="49"/>
        <w:gridCol w:w="1037"/>
        <w:gridCol w:w="817"/>
        <w:gridCol w:w="965"/>
        <w:gridCol w:w="965"/>
        <w:gridCol w:w="1843"/>
      </w:tblGrid>
      <w:tr w:rsidR="006D3DF7" w:rsidRPr="006D3DF7" w:rsidTr="006D3DF7">
        <w:tc>
          <w:tcPr>
            <w:tcW w:w="13230" w:type="dxa"/>
            <w:gridSpan w:val="11"/>
            <w:shd w:val="clear" w:color="auto" w:fill="FDE9D9" w:themeFill="accent6" w:themeFillTint="33"/>
            <w:vAlign w:val="center"/>
          </w:tcPr>
          <w:p w:rsidR="006D3DF7" w:rsidRPr="006D3DF7" w:rsidRDefault="006D3DF7" w:rsidP="00243646">
            <w:pPr>
              <w:spacing w:before="60" w:after="60"/>
              <w:jc w:val="left"/>
              <w:rPr>
                <w:rFonts w:ascii="Times New Roman" w:hAnsi="Times New Roman" w:cs="Times New Roman"/>
              </w:rPr>
            </w:pPr>
            <w:r w:rsidRPr="006D3DF7">
              <w:rPr>
                <w:rFonts w:ascii="Times New Roman" w:hAnsi="Times New Roman" w:cs="Times New Roman"/>
                <w:b/>
              </w:rPr>
              <w:t xml:space="preserve">МЕРА 2.2  </w:t>
            </w:r>
            <w:r w:rsidRPr="006D3DF7">
              <w:rPr>
                <w:rFonts w:ascii="Times New Roman" w:hAnsi="Times New Roman" w:cs="Times New Roman"/>
                <w:b/>
                <w:bCs/>
              </w:rPr>
              <w:t>Унапређење вештина и радног искуства Рома и Ромкиња за већи степен запошљености</w:t>
            </w:r>
          </w:p>
        </w:tc>
      </w:tr>
      <w:tr w:rsidR="007F64DA" w:rsidRPr="006D3DF7" w:rsidTr="00394264">
        <w:trPr>
          <w:trHeight w:val="188"/>
        </w:trPr>
        <w:tc>
          <w:tcPr>
            <w:tcW w:w="716" w:type="dxa"/>
            <w:vMerge w:val="restart"/>
            <w:shd w:val="clear" w:color="auto" w:fill="8DB3E2" w:themeFill="text2" w:themeFillTint="66"/>
            <w:vAlign w:val="center"/>
          </w:tcPr>
          <w:p w:rsidR="007F64DA" w:rsidRPr="007F64DA" w:rsidRDefault="007F64DA" w:rsidP="00243646">
            <w:pPr>
              <w:spacing w:before="60" w:after="60"/>
              <w:jc w:val="right"/>
              <w:rPr>
                <w:rFonts w:ascii="Times New Roman" w:hAnsi="Times New Roman" w:cs="Times New Roman"/>
              </w:rPr>
            </w:pPr>
            <w:r>
              <w:rPr>
                <w:rFonts w:ascii="Times New Roman" w:hAnsi="Times New Roman" w:cs="Times New Roman"/>
              </w:rPr>
              <w:lastRenderedPageBreak/>
              <w:t>Број</w:t>
            </w:r>
          </w:p>
        </w:tc>
        <w:tc>
          <w:tcPr>
            <w:tcW w:w="2086" w:type="dxa"/>
            <w:vMerge w:val="restart"/>
            <w:shd w:val="clear" w:color="auto" w:fill="8DB3E2" w:themeFill="text2" w:themeFillTint="66"/>
            <w:vAlign w:val="center"/>
          </w:tcPr>
          <w:p w:rsidR="007F64DA" w:rsidRPr="007F64DA" w:rsidRDefault="007F64DA" w:rsidP="00243646">
            <w:pPr>
              <w:spacing w:before="60" w:after="60"/>
              <w:jc w:val="left"/>
              <w:rPr>
                <w:rFonts w:ascii="Times New Roman" w:hAnsi="Times New Roman" w:cs="Times New Roman"/>
              </w:rPr>
            </w:pPr>
            <w:r>
              <w:rPr>
                <w:rFonts w:ascii="Times New Roman" w:hAnsi="Times New Roman" w:cs="Times New Roman"/>
              </w:rPr>
              <w:t>Активност/пројекат</w:t>
            </w:r>
          </w:p>
        </w:tc>
        <w:tc>
          <w:tcPr>
            <w:tcW w:w="2241" w:type="dxa"/>
            <w:vMerge w:val="restart"/>
            <w:shd w:val="clear" w:color="auto" w:fill="8DB3E2" w:themeFill="text2" w:themeFillTint="66"/>
            <w:vAlign w:val="center"/>
          </w:tcPr>
          <w:p w:rsidR="007F64DA" w:rsidRDefault="007F64DA" w:rsidP="00243646">
            <w:pPr>
              <w:spacing w:before="60" w:after="60"/>
              <w:jc w:val="left"/>
              <w:rPr>
                <w:rFonts w:ascii="Times New Roman" w:hAnsi="Times New Roman" w:cs="Times New Roman"/>
              </w:rPr>
            </w:pPr>
            <w:r>
              <w:rPr>
                <w:rFonts w:ascii="Times New Roman" w:hAnsi="Times New Roman" w:cs="Times New Roman"/>
              </w:rPr>
              <w:t>Очекивани циљ</w:t>
            </w:r>
          </w:p>
          <w:p w:rsidR="007F64DA" w:rsidRPr="006D3DF7" w:rsidRDefault="007F64DA" w:rsidP="00243646">
            <w:pPr>
              <w:spacing w:before="60" w:after="60"/>
              <w:jc w:val="left"/>
              <w:rPr>
                <w:rFonts w:ascii="Times New Roman" w:hAnsi="Times New Roman" w:cs="Times New Roman"/>
              </w:rPr>
            </w:pPr>
            <w:r>
              <w:rPr>
                <w:rFonts w:ascii="Times New Roman" w:hAnsi="Times New Roman" w:cs="Times New Roman"/>
              </w:rPr>
              <w:t>активности/пројекта</w:t>
            </w:r>
          </w:p>
        </w:tc>
        <w:tc>
          <w:tcPr>
            <w:tcW w:w="1790" w:type="dxa"/>
            <w:vMerge w:val="restart"/>
            <w:shd w:val="clear" w:color="auto" w:fill="8DB3E2" w:themeFill="text2" w:themeFillTint="66"/>
            <w:vAlign w:val="center"/>
          </w:tcPr>
          <w:p w:rsidR="007F64DA" w:rsidRPr="007F64DA" w:rsidRDefault="007F64DA" w:rsidP="00243646">
            <w:pPr>
              <w:spacing w:before="60" w:after="60"/>
              <w:jc w:val="left"/>
              <w:rPr>
                <w:rFonts w:ascii="Times New Roman" w:hAnsi="Times New Roman" w:cs="Times New Roman"/>
              </w:rPr>
            </w:pPr>
            <w:r>
              <w:rPr>
                <w:rFonts w:ascii="Times New Roman" w:hAnsi="Times New Roman" w:cs="Times New Roman"/>
              </w:rPr>
              <w:t>Индикатори</w:t>
            </w:r>
          </w:p>
        </w:tc>
        <w:tc>
          <w:tcPr>
            <w:tcW w:w="1807" w:type="dxa"/>
            <w:gridSpan w:val="3"/>
            <w:shd w:val="clear" w:color="auto" w:fill="8DB3E2" w:themeFill="text2" w:themeFillTint="66"/>
            <w:vAlign w:val="center"/>
          </w:tcPr>
          <w:p w:rsidR="007F64DA" w:rsidRDefault="007F64DA" w:rsidP="00243646">
            <w:pPr>
              <w:spacing w:before="60" w:after="60"/>
              <w:jc w:val="center"/>
              <w:rPr>
                <w:rFonts w:ascii="Times New Roman" w:hAnsi="Times New Roman" w:cs="Times New Roman"/>
              </w:rPr>
            </w:pPr>
            <w:r>
              <w:rPr>
                <w:rFonts w:ascii="Times New Roman" w:hAnsi="Times New Roman" w:cs="Times New Roman"/>
              </w:rPr>
              <w:t>Базна година/</w:t>
            </w:r>
          </w:p>
          <w:p w:rsidR="007F64DA" w:rsidRPr="007F64DA" w:rsidRDefault="007F64DA" w:rsidP="00243646">
            <w:pPr>
              <w:spacing w:before="60" w:after="60"/>
              <w:jc w:val="center"/>
              <w:rPr>
                <w:rFonts w:ascii="Times New Roman" w:hAnsi="Times New Roman" w:cs="Times New Roman"/>
              </w:rPr>
            </w:pPr>
            <w:r>
              <w:rPr>
                <w:rFonts w:ascii="Times New Roman" w:hAnsi="Times New Roman" w:cs="Times New Roman"/>
              </w:rPr>
              <w:t>базна вредност</w:t>
            </w:r>
          </w:p>
        </w:tc>
        <w:tc>
          <w:tcPr>
            <w:tcW w:w="2747" w:type="dxa"/>
            <w:gridSpan w:val="3"/>
            <w:shd w:val="clear" w:color="auto" w:fill="8DB3E2" w:themeFill="text2" w:themeFillTint="66"/>
            <w:vAlign w:val="center"/>
          </w:tcPr>
          <w:p w:rsidR="007F64DA" w:rsidRPr="007F64DA" w:rsidRDefault="007F64DA" w:rsidP="00243646">
            <w:pPr>
              <w:spacing w:before="60" w:after="60"/>
              <w:jc w:val="center"/>
              <w:rPr>
                <w:rFonts w:ascii="Times New Roman" w:hAnsi="Times New Roman" w:cs="Times New Roman"/>
              </w:rPr>
            </w:pPr>
            <w:r>
              <w:rPr>
                <w:rFonts w:ascii="Times New Roman" w:hAnsi="Times New Roman" w:cs="Times New Roman"/>
              </w:rPr>
              <w:t>Циљне вредности</w:t>
            </w:r>
          </w:p>
        </w:tc>
        <w:tc>
          <w:tcPr>
            <w:tcW w:w="1843" w:type="dxa"/>
            <w:vMerge w:val="restart"/>
            <w:shd w:val="clear" w:color="auto" w:fill="8DB3E2" w:themeFill="text2" w:themeFillTint="66"/>
            <w:vAlign w:val="center"/>
          </w:tcPr>
          <w:p w:rsidR="007F64DA" w:rsidRPr="00E039B2" w:rsidRDefault="00E039B2" w:rsidP="00243646">
            <w:pPr>
              <w:spacing w:before="60" w:after="60"/>
              <w:jc w:val="left"/>
              <w:rPr>
                <w:rFonts w:ascii="Times New Roman" w:hAnsi="Times New Roman" w:cs="Times New Roman"/>
              </w:rPr>
            </w:pPr>
            <w:r>
              <w:rPr>
                <w:rFonts w:ascii="Times New Roman" w:hAnsi="Times New Roman" w:cs="Times New Roman"/>
              </w:rPr>
              <w:t>Извор верификације</w:t>
            </w:r>
          </w:p>
        </w:tc>
      </w:tr>
      <w:tr w:rsidR="007F64DA" w:rsidRPr="006D3DF7" w:rsidTr="00394264">
        <w:trPr>
          <w:trHeight w:val="187"/>
        </w:trPr>
        <w:tc>
          <w:tcPr>
            <w:tcW w:w="716" w:type="dxa"/>
            <w:vMerge/>
            <w:vAlign w:val="center"/>
          </w:tcPr>
          <w:p w:rsidR="007F64DA" w:rsidRPr="006D3DF7" w:rsidRDefault="007F64DA" w:rsidP="00243646">
            <w:pPr>
              <w:spacing w:before="60" w:after="60"/>
              <w:jc w:val="right"/>
              <w:rPr>
                <w:rFonts w:ascii="Times New Roman" w:hAnsi="Times New Roman" w:cs="Times New Roman"/>
              </w:rPr>
            </w:pPr>
          </w:p>
        </w:tc>
        <w:tc>
          <w:tcPr>
            <w:tcW w:w="2086" w:type="dxa"/>
            <w:vMerge/>
            <w:vAlign w:val="center"/>
          </w:tcPr>
          <w:p w:rsidR="007F64DA" w:rsidRPr="006D3DF7" w:rsidRDefault="007F64DA" w:rsidP="00243646">
            <w:pPr>
              <w:spacing w:before="60" w:after="60"/>
              <w:jc w:val="left"/>
              <w:rPr>
                <w:rFonts w:ascii="Times New Roman" w:hAnsi="Times New Roman" w:cs="Times New Roman"/>
              </w:rPr>
            </w:pPr>
          </w:p>
        </w:tc>
        <w:tc>
          <w:tcPr>
            <w:tcW w:w="2241" w:type="dxa"/>
            <w:vMerge/>
            <w:vAlign w:val="center"/>
          </w:tcPr>
          <w:p w:rsidR="007F64DA" w:rsidRPr="006D3DF7" w:rsidRDefault="007F64DA" w:rsidP="00243646">
            <w:pPr>
              <w:spacing w:before="60" w:after="60"/>
              <w:jc w:val="left"/>
              <w:rPr>
                <w:rFonts w:ascii="Times New Roman" w:hAnsi="Times New Roman" w:cs="Times New Roman"/>
              </w:rPr>
            </w:pPr>
          </w:p>
        </w:tc>
        <w:tc>
          <w:tcPr>
            <w:tcW w:w="1790" w:type="dxa"/>
            <w:vMerge/>
            <w:vAlign w:val="center"/>
          </w:tcPr>
          <w:p w:rsidR="007F64DA" w:rsidRPr="006D3DF7" w:rsidRDefault="007F64DA" w:rsidP="00243646">
            <w:pPr>
              <w:spacing w:before="60" w:after="60"/>
              <w:jc w:val="left"/>
              <w:rPr>
                <w:rFonts w:ascii="Times New Roman" w:hAnsi="Times New Roman" w:cs="Times New Roman"/>
              </w:rPr>
            </w:pPr>
          </w:p>
        </w:tc>
        <w:tc>
          <w:tcPr>
            <w:tcW w:w="770" w:type="dxa"/>
            <w:gridSpan w:val="2"/>
            <w:shd w:val="clear" w:color="auto" w:fill="8DB3E2" w:themeFill="text2" w:themeFillTint="66"/>
            <w:vAlign w:val="center"/>
          </w:tcPr>
          <w:p w:rsidR="007F64DA" w:rsidRPr="007F64DA" w:rsidRDefault="007F64DA" w:rsidP="007F64DA">
            <w:pPr>
              <w:spacing w:before="60" w:after="60"/>
              <w:ind w:left="-47"/>
              <w:jc w:val="center"/>
              <w:rPr>
                <w:rFonts w:ascii="Times New Roman" w:hAnsi="Times New Roman" w:cs="Times New Roman"/>
              </w:rPr>
            </w:pPr>
            <w:r>
              <w:rPr>
                <w:rFonts w:ascii="Times New Roman" w:hAnsi="Times New Roman" w:cs="Times New Roman"/>
              </w:rPr>
              <w:t>Год.</w:t>
            </w:r>
          </w:p>
        </w:tc>
        <w:tc>
          <w:tcPr>
            <w:tcW w:w="1037" w:type="dxa"/>
            <w:shd w:val="clear" w:color="auto" w:fill="8DB3E2" w:themeFill="text2" w:themeFillTint="66"/>
            <w:vAlign w:val="center"/>
          </w:tcPr>
          <w:p w:rsidR="007F64DA" w:rsidRPr="007F64DA" w:rsidRDefault="007F64DA" w:rsidP="007F64DA">
            <w:pPr>
              <w:spacing w:before="60" w:after="60"/>
              <w:ind w:left="-108"/>
              <w:jc w:val="center"/>
              <w:rPr>
                <w:rFonts w:ascii="Times New Roman" w:hAnsi="Times New Roman" w:cs="Times New Roman"/>
              </w:rPr>
            </w:pPr>
            <w:r>
              <w:rPr>
                <w:rFonts w:ascii="Times New Roman" w:hAnsi="Times New Roman" w:cs="Times New Roman"/>
              </w:rPr>
              <w:t>Вредност</w:t>
            </w:r>
          </w:p>
        </w:tc>
        <w:tc>
          <w:tcPr>
            <w:tcW w:w="817" w:type="dxa"/>
            <w:shd w:val="clear" w:color="auto" w:fill="8DB3E2" w:themeFill="text2" w:themeFillTint="66"/>
            <w:vAlign w:val="center"/>
          </w:tcPr>
          <w:p w:rsidR="007F64DA" w:rsidRPr="007F64DA" w:rsidRDefault="007F64DA" w:rsidP="00243646">
            <w:pPr>
              <w:spacing w:before="60" w:after="60"/>
              <w:jc w:val="center"/>
              <w:rPr>
                <w:rFonts w:ascii="Times New Roman" w:hAnsi="Times New Roman" w:cs="Times New Roman"/>
              </w:rPr>
            </w:pPr>
            <w:r>
              <w:rPr>
                <w:rFonts w:ascii="Times New Roman" w:hAnsi="Times New Roman" w:cs="Times New Roman"/>
              </w:rPr>
              <w:t>2019.</w:t>
            </w:r>
          </w:p>
        </w:tc>
        <w:tc>
          <w:tcPr>
            <w:tcW w:w="965" w:type="dxa"/>
            <w:shd w:val="clear" w:color="auto" w:fill="8DB3E2" w:themeFill="text2" w:themeFillTint="66"/>
            <w:vAlign w:val="center"/>
          </w:tcPr>
          <w:p w:rsidR="007F64DA" w:rsidRPr="007F64DA" w:rsidRDefault="007F64DA" w:rsidP="00243646">
            <w:pPr>
              <w:spacing w:before="60" w:after="60"/>
              <w:jc w:val="center"/>
              <w:rPr>
                <w:rFonts w:ascii="Times New Roman" w:hAnsi="Times New Roman" w:cs="Times New Roman"/>
              </w:rPr>
            </w:pPr>
            <w:r>
              <w:rPr>
                <w:rFonts w:ascii="Times New Roman" w:hAnsi="Times New Roman" w:cs="Times New Roman"/>
              </w:rPr>
              <w:t>2020.</w:t>
            </w:r>
          </w:p>
        </w:tc>
        <w:tc>
          <w:tcPr>
            <w:tcW w:w="965" w:type="dxa"/>
            <w:shd w:val="clear" w:color="auto" w:fill="8DB3E2" w:themeFill="text2" w:themeFillTint="66"/>
            <w:vAlign w:val="center"/>
          </w:tcPr>
          <w:p w:rsidR="007F64DA" w:rsidRPr="007F64DA" w:rsidRDefault="007F64DA" w:rsidP="00243646">
            <w:pPr>
              <w:spacing w:before="60" w:after="60"/>
              <w:jc w:val="center"/>
              <w:rPr>
                <w:rFonts w:ascii="Times New Roman" w:hAnsi="Times New Roman" w:cs="Times New Roman"/>
              </w:rPr>
            </w:pPr>
            <w:r>
              <w:rPr>
                <w:rFonts w:ascii="Times New Roman" w:hAnsi="Times New Roman" w:cs="Times New Roman"/>
              </w:rPr>
              <w:t>2021.</w:t>
            </w:r>
          </w:p>
        </w:tc>
        <w:tc>
          <w:tcPr>
            <w:tcW w:w="1843" w:type="dxa"/>
            <w:vMerge/>
            <w:vAlign w:val="center"/>
          </w:tcPr>
          <w:p w:rsidR="007F64DA" w:rsidRPr="006D3DF7" w:rsidRDefault="007F64DA" w:rsidP="00243646">
            <w:pPr>
              <w:spacing w:before="60" w:after="60"/>
              <w:jc w:val="left"/>
              <w:rPr>
                <w:rFonts w:ascii="Times New Roman" w:hAnsi="Times New Roman" w:cs="Times New Roman"/>
              </w:rPr>
            </w:pPr>
          </w:p>
        </w:tc>
      </w:tr>
      <w:tr w:rsidR="006D3DF7" w:rsidRPr="006D3DF7" w:rsidTr="00243646">
        <w:tc>
          <w:tcPr>
            <w:tcW w:w="716" w:type="dxa"/>
            <w:vAlign w:val="center"/>
          </w:tcPr>
          <w:p w:rsidR="006D3DF7" w:rsidRPr="006D3DF7" w:rsidRDefault="006D3DF7" w:rsidP="00243646">
            <w:pPr>
              <w:spacing w:before="60" w:after="60"/>
              <w:jc w:val="right"/>
              <w:rPr>
                <w:rFonts w:ascii="Times New Roman" w:hAnsi="Times New Roman" w:cs="Times New Roman"/>
              </w:rPr>
            </w:pPr>
            <w:r w:rsidRPr="006D3DF7">
              <w:rPr>
                <w:rFonts w:ascii="Times New Roman" w:hAnsi="Times New Roman" w:cs="Times New Roman"/>
              </w:rPr>
              <w:t>2.2.1</w:t>
            </w:r>
          </w:p>
        </w:tc>
        <w:tc>
          <w:tcPr>
            <w:tcW w:w="2086" w:type="dxa"/>
            <w:vAlign w:val="center"/>
          </w:tcPr>
          <w:p w:rsidR="006D3DF7" w:rsidRPr="006D3DF7" w:rsidRDefault="006D3DF7" w:rsidP="00243646">
            <w:pPr>
              <w:spacing w:before="60" w:after="60"/>
              <w:jc w:val="left"/>
              <w:rPr>
                <w:rFonts w:ascii="Times New Roman" w:hAnsi="Times New Roman" w:cs="Times New Roman"/>
              </w:rPr>
            </w:pPr>
            <w:r w:rsidRPr="006D3DF7">
              <w:rPr>
                <w:rFonts w:ascii="Times New Roman" w:hAnsi="Times New Roman" w:cs="Times New Roman"/>
              </w:rPr>
              <w:t xml:space="preserve">Креирање посебних програма обуке и  преквалификација за Роме и Ромкиње  </w:t>
            </w:r>
          </w:p>
        </w:tc>
        <w:tc>
          <w:tcPr>
            <w:tcW w:w="2241" w:type="dxa"/>
            <w:vAlign w:val="center"/>
          </w:tcPr>
          <w:p w:rsidR="006D3DF7" w:rsidRPr="006D3DF7" w:rsidRDefault="006D3DF7" w:rsidP="00243646">
            <w:pPr>
              <w:spacing w:before="60" w:after="60"/>
              <w:jc w:val="left"/>
              <w:rPr>
                <w:rFonts w:ascii="Times New Roman" w:hAnsi="Times New Roman" w:cs="Times New Roman"/>
              </w:rPr>
            </w:pPr>
          </w:p>
          <w:p w:rsidR="006D3DF7" w:rsidRPr="006D3DF7" w:rsidRDefault="006D3DF7" w:rsidP="00243646">
            <w:pPr>
              <w:spacing w:before="60" w:after="60"/>
              <w:jc w:val="left"/>
              <w:rPr>
                <w:rFonts w:ascii="Times New Roman" w:hAnsi="Times New Roman" w:cs="Times New Roman"/>
              </w:rPr>
            </w:pPr>
            <w:r w:rsidRPr="006D3DF7">
              <w:rPr>
                <w:rFonts w:ascii="Times New Roman" w:hAnsi="Times New Roman" w:cs="Times New Roman"/>
              </w:rPr>
              <w:t>Креиране обуке које су усклађене са потребама</w:t>
            </w:r>
          </w:p>
        </w:tc>
        <w:tc>
          <w:tcPr>
            <w:tcW w:w="1790" w:type="dxa"/>
            <w:vAlign w:val="center"/>
          </w:tcPr>
          <w:p w:rsidR="006D3DF7" w:rsidRPr="006D3DF7" w:rsidRDefault="006D3DF7" w:rsidP="00243646">
            <w:pPr>
              <w:spacing w:before="60" w:after="60"/>
              <w:jc w:val="left"/>
              <w:rPr>
                <w:rFonts w:ascii="Times New Roman" w:hAnsi="Times New Roman" w:cs="Times New Roman"/>
              </w:rPr>
            </w:pPr>
            <w:r w:rsidRPr="006D3DF7">
              <w:rPr>
                <w:rFonts w:ascii="Times New Roman" w:hAnsi="Times New Roman" w:cs="Times New Roman"/>
              </w:rPr>
              <w:t xml:space="preserve">Број креираних посебних програма </w:t>
            </w:r>
          </w:p>
        </w:tc>
        <w:tc>
          <w:tcPr>
            <w:tcW w:w="721" w:type="dxa"/>
            <w:vAlign w:val="center"/>
          </w:tcPr>
          <w:p w:rsidR="006D3DF7" w:rsidRPr="006D3DF7" w:rsidRDefault="006D3DF7" w:rsidP="00243646">
            <w:pPr>
              <w:spacing w:before="60" w:after="60"/>
              <w:jc w:val="center"/>
              <w:rPr>
                <w:rFonts w:ascii="Times New Roman" w:hAnsi="Times New Roman" w:cs="Times New Roman"/>
              </w:rPr>
            </w:pPr>
            <w:r w:rsidRPr="006D3DF7">
              <w:rPr>
                <w:rFonts w:ascii="Times New Roman" w:hAnsi="Times New Roman" w:cs="Times New Roman"/>
              </w:rPr>
              <w:t>2018</w:t>
            </w:r>
          </w:p>
        </w:tc>
        <w:tc>
          <w:tcPr>
            <w:tcW w:w="1086" w:type="dxa"/>
            <w:gridSpan w:val="2"/>
            <w:vAlign w:val="center"/>
          </w:tcPr>
          <w:p w:rsidR="006D3DF7" w:rsidRPr="006D3DF7" w:rsidRDefault="006D3DF7" w:rsidP="00243646">
            <w:pPr>
              <w:spacing w:before="60" w:after="60"/>
              <w:jc w:val="center"/>
              <w:rPr>
                <w:rFonts w:ascii="Times New Roman" w:hAnsi="Times New Roman" w:cs="Times New Roman"/>
              </w:rPr>
            </w:pPr>
            <w:r w:rsidRPr="006D3DF7">
              <w:rPr>
                <w:rFonts w:ascii="Times New Roman" w:hAnsi="Times New Roman" w:cs="Times New Roman"/>
              </w:rPr>
              <w:t>1</w:t>
            </w:r>
          </w:p>
        </w:tc>
        <w:tc>
          <w:tcPr>
            <w:tcW w:w="817" w:type="dxa"/>
            <w:vAlign w:val="center"/>
          </w:tcPr>
          <w:p w:rsidR="006D3DF7" w:rsidRPr="006D3DF7" w:rsidRDefault="006D3DF7" w:rsidP="00243646">
            <w:pPr>
              <w:spacing w:before="60" w:after="60"/>
              <w:jc w:val="center"/>
              <w:rPr>
                <w:rFonts w:ascii="Times New Roman" w:hAnsi="Times New Roman" w:cs="Times New Roman"/>
              </w:rPr>
            </w:pPr>
            <w:r w:rsidRPr="006D3DF7">
              <w:rPr>
                <w:rFonts w:ascii="Times New Roman" w:hAnsi="Times New Roman" w:cs="Times New Roman"/>
              </w:rPr>
              <w:t>2</w:t>
            </w:r>
          </w:p>
        </w:tc>
        <w:tc>
          <w:tcPr>
            <w:tcW w:w="965" w:type="dxa"/>
            <w:vAlign w:val="center"/>
          </w:tcPr>
          <w:p w:rsidR="006D3DF7" w:rsidRPr="006D3DF7" w:rsidRDefault="006D3DF7" w:rsidP="00243646">
            <w:pPr>
              <w:spacing w:before="60" w:after="60"/>
              <w:jc w:val="center"/>
              <w:rPr>
                <w:rFonts w:ascii="Times New Roman" w:hAnsi="Times New Roman" w:cs="Times New Roman"/>
              </w:rPr>
            </w:pPr>
            <w:r w:rsidRPr="006D3DF7">
              <w:rPr>
                <w:rFonts w:ascii="Times New Roman" w:hAnsi="Times New Roman" w:cs="Times New Roman"/>
              </w:rPr>
              <w:t>2</w:t>
            </w:r>
          </w:p>
        </w:tc>
        <w:tc>
          <w:tcPr>
            <w:tcW w:w="965" w:type="dxa"/>
            <w:vAlign w:val="center"/>
          </w:tcPr>
          <w:p w:rsidR="006D3DF7" w:rsidRPr="006D3DF7" w:rsidRDefault="006D3DF7" w:rsidP="00243646">
            <w:pPr>
              <w:spacing w:before="60" w:after="60"/>
              <w:jc w:val="center"/>
              <w:rPr>
                <w:rFonts w:ascii="Times New Roman" w:hAnsi="Times New Roman" w:cs="Times New Roman"/>
              </w:rPr>
            </w:pPr>
            <w:r w:rsidRPr="006D3DF7">
              <w:rPr>
                <w:rFonts w:ascii="Times New Roman" w:hAnsi="Times New Roman" w:cs="Times New Roman"/>
              </w:rPr>
              <w:t>3</w:t>
            </w:r>
          </w:p>
        </w:tc>
        <w:tc>
          <w:tcPr>
            <w:tcW w:w="1843" w:type="dxa"/>
            <w:vAlign w:val="center"/>
          </w:tcPr>
          <w:p w:rsidR="006D3DF7" w:rsidRPr="006D3DF7" w:rsidRDefault="006D3DF7" w:rsidP="00243646">
            <w:pPr>
              <w:spacing w:before="60" w:after="60"/>
              <w:jc w:val="left"/>
              <w:rPr>
                <w:rFonts w:ascii="Times New Roman" w:hAnsi="Times New Roman" w:cs="Times New Roman"/>
              </w:rPr>
            </w:pPr>
            <w:r w:rsidRPr="006D3DF7">
              <w:rPr>
                <w:rFonts w:ascii="Times New Roman" w:hAnsi="Times New Roman" w:cs="Times New Roman"/>
              </w:rPr>
              <w:t xml:space="preserve">Извештај ЛС </w:t>
            </w:r>
          </w:p>
        </w:tc>
      </w:tr>
    </w:tbl>
    <w:tbl>
      <w:tblPr>
        <w:tblStyle w:val="TableGrid"/>
        <w:tblW w:w="13291" w:type="dxa"/>
        <w:tblLayout w:type="fixed"/>
        <w:tblLook w:val="04A0" w:firstRow="1" w:lastRow="0" w:firstColumn="1" w:lastColumn="0" w:noHBand="0" w:noVBand="1"/>
      </w:tblPr>
      <w:tblGrid>
        <w:gridCol w:w="1728"/>
        <w:gridCol w:w="11563"/>
      </w:tblGrid>
      <w:tr w:rsidR="00394264" w:rsidRPr="00536B31" w:rsidTr="00394264">
        <w:trPr>
          <w:trHeight w:val="904"/>
        </w:trPr>
        <w:tc>
          <w:tcPr>
            <w:tcW w:w="1728" w:type="dxa"/>
            <w:shd w:val="clear" w:color="auto" w:fill="E36C0A" w:themeFill="accent6" w:themeFillShade="BF"/>
            <w:vAlign w:val="center"/>
          </w:tcPr>
          <w:p w:rsidR="00394264" w:rsidRPr="00536B31" w:rsidRDefault="00394264" w:rsidP="00243646">
            <w:pPr>
              <w:spacing w:before="60" w:after="60"/>
              <w:rPr>
                <w:b/>
                <w:sz w:val="20"/>
                <w:szCs w:val="20"/>
              </w:rPr>
            </w:pPr>
            <w:r w:rsidRPr="007A4CC8">
              <w:rPr>
                <w:rFonts w:ascii="Times New Roman" w:hAnsi="Times New Roman" w:cs="Times New Roman"/>
                <w:b/>
              </w:rPr>
              <w:t>ПОСЕБАН ЦИЉ 3:</w:t>
            </w:r>
          </w:p>
        </w:tc>
        <w:tc>
          <w:tcPr>
            <w:tcW w:w="11563" w:type="dxa"/>
            <w:shd w:val="clear" w:color="auto" w:fill="E36C0A" w:themeFill="accent6" w:themeFillShade="BF"/>
            <w:vAlign w:val="center"/>
          </w:tcPr>
          <w:p w:rsidR="00394264" w:rsidRPr="007A4CC8" w:rsidRDefault="00394264" w:rsidP="00243646">
            <w:pPr>
              <w:spacing w:before="60" w:after="60"/>
              <w:jc w:val="left"/>
              <w:rPr>
                <w:rFonts w:ascii="Times New Roman" w:hAnsi="Times New Roman" w:cs="Times New Roman"/>
                <w:b/>
                <w:bCs/>
              </w:rPr>
            </w:pPr>
            <w:r w:rsidRPr="007A4CC8">
              <w:rPr>
                <w:rFonts w:ascii="Times New Roman" w:hAnsi="Times New Roman" w:cs="Times New Roman"/>
                <w:b/>
                <w:bCs/>
              </w:rPr>
              <w:t xml:space="preserve">Унапређење услова живљења у ромским насељима </w:t>
            </w:r>
          </w:p>
          <w:p w:rsidR="00394264" w:rsidRPr="00536B31" w:rsidRDefault="00394264" w:rsidP="00243646">
            <w:pPr>
              <w:spacing w:before="60" w:after="60"/>
              <w:rPr>
                <w:b/>
                <w:sz w:val="20"/>
                <w:szCs w:val="20"/>
              </w:rPr>
            </w:pPr>
          </w:p>
        </w:tc>
      </w:tr>
      <w:tr w:rsidR="006D3DF7" w:rsidRPr="003F3B72" w:rsidTr="00FB2760">
        <w:tc>
          <w:tcPr>
            <w:tcW w:w="13291" w:type="dxa"/>
            <w:gridSpan w:val="2"/>
            <w:shd w:val="clear" w:color="auto" w:fill="FDE9D9" w:themeFill="accent6" w:themeFillTint="33"/>
            <w:vAlign w:val="center"/>
          </w:tcPr>
          <w:p w:rsidR="00FB2760" w:rsidRPr="0048465C" w:rsidRDefault="00FB2760" w:rsidP="00FB2760">
            <w:pPr>
              <w:spacing w:before="60" w:after="60"/>
              <w:jc w:val="left"/>
              <w:rPr>
                <w:rFonts w:ascii="Times New Roman" w:hAnsi="Times New Roman" w:cs="Times New Roman"/>
                <w:b/>
                <w:bCs/>
              </w:rPr>
            </w:pPr>
            <w:r w:rsidRPr="0048465C">
              <w:rPr>
                <w:rFonts w:ascii="Times New Roman" w:hAnsi="Times New Roman" w:cs="Times New Roman"/>
                <w:b/>
              </w:rPr>
              <w:t xml:space="preserve">МЕРА 3.2  </w:t>
            </w:r>
            <w:r w:rsidRPr="0048465C">
              <w:rPr>
                <w:rFonts w:ascii="Times New Roman" w:hAnsi="Times New Roman" w:cs="Times New Roman"/>
                <w:b/>
                <w:bCs/>
              </w:rPr>
              <w:t>Унапређење комуналне инфраструктуре у ромским насељима и стварање услова за социјални смештај стамбено угрожених ромских породица</w:t>
            </w:r>
          </w:p>
          <w:p w:rsidR="006D3DF7" w:rsidRPr="004245D0" w:rsidRDefault="006D3DF7" w:rsidP="00243646">
            <w:pPr>
              <w:spacing w:before="60" w:after="60"/>
              <w:rPr>
                <w:b/>
                <w:sz w:val="20"/>
                <w:szCs w:val="20"/>
              </w:rPr>
            </w:pPr>
          </w:p>
        </w:tc>
      </w:tr>
    </w:tbl>
    <w:tbl>
      <w:tblPr>
        <w:tblW w:w="132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2067"/>
        <w:gridCol w:w="19"/>
        <w:gridCol w:w="2241"/>
        <w:gridCol w:w="1790"/>
        <w:gridCol w:w="721"/>
        <w:gridCol w:w="1086"/>
        <w:gridCol w:w="817"/>
        <w:gridCol w:w="965"/>
        <w:gridCol w:w="965"/>
        <w:gridCol w:w="1843"/>
      </w:tblGrid>
      <w:tr w:rsidR="00FB2760" w:rsidRPr="0048465C" w:rsidTr="00243646">
        <w:tc>
          <w:tcPr>
            <w:tcW w:w="716" w:type="dxa"/>
            <w:vAlign w:val="center"/>
          </w:tcPr>
          <w:p w:rsidR="00FB2760" w:rsidRPr="0048465C" w:rsidRDefault="00FB2760" w:rsidP="00243646">
            <w:pPr>
              <w:spacing w:before="60" w:after="60"/>
              <w:jc w:val="right"/>
              <w:rPr>
                <w:rFonts w:ascii="Times New Roman" w:hAnsi="Times New Roman" w:cs="Times New Roman"/>
              </w:rPr>
            </w:pPr>
            <w:r w:rsidRPr="0048465C">
              <w:rPr>
                <w:rFonts w:ascii="Times New Roman" w:hAnsi="Times New Roman" w:cs="Times New Roman"/>
              </w:rPr>
              <w:t>3.2.3</w:t>
            </w:r>
          </w:p>
        </w:tc>
        <w:tc>
          <w:tcPr>
            <w:tcW w:w="2067" w:type="dxa"/>
            <w:vAlign w:val="center"/>
          </w:tcPr>
          <w:p w:rsidR="00FB2760" w:rsidRPr="0048465C" w:rsidRDefault="00FB2760" w:rsidP="00243646">
            <w:pPr>
              <w:spacing w:before="0" w:after="200" w:line="276" w:lineRule="auto"/>
              <w:jc w:val="left"/>
              <w:rPr>
                <w:rFonts w:ascii="Times New Roman" w:hAnsi="Times New Roman" w:cs="Times New Roman"/>
              </w:rPr>
            </w:pPr>
            <w:r w:rsidRPr="0048465C">
              <w:rPr>
                <w:rFonts w:ascii="Times New Roman" w:hAnsi="Times New Roman" w:cs="Times New Roman"/>
              </w:rPr>
              <w:t>Адаптација јавних објеката за потребе изградња  јавних купатила и перионица веша у селима Малошиште Мекиш и у Дољевцу</w:t>
            </w:r>
          </w:p>
        </w:tc>
        <w:tc>
          <w:tcPr>
            <w:tcW w:w="2260" w:type="dxa"/>
            <w:gridSpan w:val="2"/>
            <w:vAlign w:val="center"/>
          </w:tcPr>
          <w:p w:rsidR="00FB2760" w:rsidRPr="0048465C" w:rsidRDefault="00FB2760" w:rsidP="00243646">
            <w:pPr>
              <w:spacing w:before="60" w:after="60"/>
              <w:jc w:val="left"/>
              <w:rPr>
                <w:rFonts w:ascii="Times New Roman" w:hAnsi="Times New Roman" w:cs="Times New Roman"/>
              </w:rPr>
            </w:pPr>
            <w:r w:rsidRPr="0048465C">
              <w:rPr>
                <w:rFonts w:ascii="Times New Roman" w:hAnsi="Times New Roman" w:cs="Times New Roman"/>
              </w:rPr>
              <w:t xml:space="preserve">Подигнут ниво хигијенских услова за  живот у  ромским насељима </w:t>
            </w:r>
          </w:p>
        </w:tc>
        <w:tc>
          <w:tcPr>
            <w:tcW w:w="1790" w:type="dxa"/>
            <w:vAlign w:val="center"/>
          </w:tcPr>
          <w:p w:rsidR="00FB2760" w:rsidRPr="0048465C" w:rsidRDefault="00FB2760" w:rsidP="00243646">
            <w:pPr>
              <w:spacing w:before="60" w:after="60"/>
              <w:jc w:val="left"/>
              <w:rPr>
                <w:rFonts w:ascii="Times New Roman" w:hAnsi="Times New Roman" w:cs="Times New Roman"/>
              </w:rPr>
            </w:pPr>
            <w:r w:rsidRPr="0048465C">
              <w:rPr>
                <w:rFonts w:ascii="Times New Roman" w:hAnsi="Times New Roman" w:cs="Times New Roman"/>
              </w:rPr>
              <w:t>Број ромских насеља где су стављена у функцију јавна купатила и праонице веша</w:t>
            </w:r>
          </w:p>
        </w:tc>
        <w:tc>
          <w:tcPr>
            <w:tcW w:w="721" w:type="dxa"/>
            <w:vAlign w:val="center"/>
          </w:tcPr>
          <w:p w:rsidR="00FB2760" w:rsidRPr="002703C7" w:rsidRDefault="00FB2760" w:rsidP="00243646">
            <w:pPr>
              <w:spacing w:before="60" w:after="60"/>
              <w:jc w:val="center"/>
              <w:rPr>
                <w:rFonts w:ascii="Times New Roman" w:hAnsi="Times New Roman" w:cs="Times New Roman"/>
              </w:rPr>
            </w:pPr>
            <w:r>
              <w:rPr>
                <w:rFonts w:ascii="Times New Roman" w:hAnsi="Times New Roman" w:cs="Times New Roman"/>
              </w:rPr>
              <w:t>2018</w:t>
            </w:r>
          </w:p>
        </w:tc>
        <w:tc>
          <w:tcPr>
            <w:tcW w:w="1086" w:type="dxa"/>
            <w:vAlign w:val="center"/>
          </w:tcPr>
          <w:p w:rsidR="00FB2760" w:rsidRPr="002703C7" w:rsidRDefault="00FB2760" w:rsidP="00243646">
            <w:pPr>
              <w:spacing w:before="60" w:after="60"/>
              <w:jc w:val="center"/>
              <w:rPr>
                <w:rFonts w:ascii="Times New Roman" w:hAnsi="Times New Roman" w:cs="Times New Roman"/>
              </w:rPr>
            </w:pPr>
            <w:r>
              <w:rPr>
                <w:rFonts w:ascii="Times New Roman" w:hAnsi="Times New Roman" w:cs="Times New Roman"/>
              </w:rPr>
              <w:t>/</w:t>
            </w:r>
          </w:p>
        </w:tc>
        <w:tc>
          <w:tcPr>
            <w:tcW w:w="817" w:type="dxa"/>
            <w:vAlign w:val="center"/>
          </w:tcPr>
          <w:p w:rsidR="00FB2760" w:rsidRPr="0048465C" w:rsidRDefault="00FB2760" w:rsidP="00243646">
            <w:pPr>
              <w:spacing w:before="60" w:after="60"/>
              <w:jc w:val="center"/>
              <w:rPr>
                <w:rFonts w:ascii="Times New Roman" w:hAnsi="Times New Roman" w:cs="Times New Roman"/>
              </w:rPr>
            </w:pPr>
            <w:r w:rsidRPr="0048465C">
              <w:rPr>
                <w:rFonts w:ascii="Times New Roman" w:hAnsi="Times New Roman" w:cs="Times New Roman"/>
              </w:rPr>
              <w:t>1</w:t>
            </w:r>
          </w:p>
        </w:tc>
        <w:tc>
          <w:tcPr>
            <w:tcW w:w="965" w:type="dxa"/>
            <w:vAlign w:val="center"/>
          </w:tcPr>
          <w:p w:rsidR="00FB2760" w:rsidRPr="0048465C" w:rsidRDefault="00FB2760" w:rsidP="00243646">
            <w:pPr>
              <w:spacing w:before="60" w:after="60"/>
              <w:jc w:val="center"/>
              <w:rPr>
                <w:rFonts w:ascii="Times New Roman" w:hAnsi="Times New Roman" w:cs="Times New Roman"/>
              </w:rPr>
            </w:pPr>
            <w:r w:rsidRPr="0048465C">
              <w:rPr>
                <w:rFonts w:ascii="Times New Roman" w:hAnsi="Times New Roman" w:cs="Times New Roman"/>
              </w:rPr>
              <w:t>2</w:t>
            </w:r>
          </w:p>
        </w:tc>
        <w:tc>
          <w:tcPr>
            <w:tcW w:w="965" w:type="dxa"/>
            <w:vAlign w:val="center"/>
          </w:tcPr>
          <w:p w:rsidR="00FB2760" w:rsidRPr="0048465C" w:rsidRDefault="00FB2760" w:rsidP="00243646">
            <w:pPr>
              <w:spacing w:before="60" w:after="60"/>
              <w:jc w:val="center"/>
              <w:rPr>
                <w:rFonts w:ascii="Times New Roman" w:hAnsi="Times New Roman" w:cs="Times New Roman"/>
              </w:rPr>
            </w:pPr>
            <w:r w:rsidRPr="0048465C">
              <w:rPr>
                <w:rFonts w:ascii="Times New Roman" w:hAnsi="Times New Roman" w:cs="Times New Roman"/>
              </w:rPr>
              <w:t>/</w:t>
            </w:r>
          </w:p>
        </w:tc>
        <w:tc>
          <w:tcPr>
            <w:tcW w:w="1843" w:type="dxa"/>
            <w:vAlign w:val="center"/>
          </w:tcPr>
          <w:p w:rsidR="00FB2760" w:rsidRPr="0048465C" w:rsidRDefault="00FB2760" w:rsidP="00243646">
            <w:pPr>
              <w:spacing w:before="60" w:after="60"/>
              <w:jc w:val="left"/>
              <w:rPr>
                <w:rFonts w:ascii="Times New Roman" w:hAnsi="Times New Roman" w:cs="Times New Roman"/>
              </w:rPr>
            </w:pPr>
            <w:r w:rsidRPr="0048465C">
              <w:rPr>
                <w:rFonts w:ascii="Times New Roman" w:hAnsi="Times New Roman" w:cs="Times New Roman"/>
              </w:rPr>
              <w:t>ЛС – Извештај ЈКП</w:t>
            </w:r>
          </w:p>
        </w:tc>
      </w:tr>
      <w:tr w:rsidR="00FB2760" w:rsidRPr="0048465C" w:rsidTr="00FB2760">
        <w:trPr>
          <w:trHeight w:val="2480"/>
        </w:trPr>
        <w:tc>
          <w:tcPr>
            <w:tcW w:w="716" w:type="dxa"/>
            <w:vAlign w:val="center"/>
          </w:tcPr>
          <w:p w:rsidR="00FB2760" w:rsidRPr="0048465C" w:rsidRDefault="00FB2760" w:rsidP="00243646">
            <w:pPr>
              <w:spacing w:before="60" w:after="60"/>
              <w:jc w:val="center"/>
              <w:rPr>
                <w:rFonts w:ascii="Times New Roman" w:hAnsi="Times New Roman" w:cs="Times New Roman"/>
              </w:rPr>
            </w:pPr>
            <w:r>
              <w:rPr>
                <w:rFonts w:ascii="Times New Roman" w:hAnsi="Times New Roman" w:cs="Times New Roman"/>
              </w:rPr>
              <w:lastRenderedPageBreak/>
              <w:t>3.2.4</w:t>
            </w:r>
            <w:r w:rsidRPr="0048465C">
              <w:rPr>
                <w:rFonts w:ascii="Times New Roman" w:hAnsi="Times New Roman" w:cs="Times New Roman"/>
              </w:rPr>
              <w:t xml:space="preserve">  </w:t>
            </w:r>
          </w:p>
        </w:tc>
        <w:tc>
          <w:tcPr>
            <w:tcW w:w="2086" w:type="dxa"/>
            <w:gridSpan w:val="2"/>
            <w:vAlign w:val="center"/>
          </w:tcPr>
          <w:p w:rsidR="00FB2760" w:rsidRPr="0048465C" w:rsidRDefault="00FB2760" w:rsidP="00243646">
            <w:pPr>
              <w:spacing w:before="60" w:after="60"/>
              <w:jc w:val="left"/>
              <w:rPr>
                <w:rFonts w:ascii="Times New Roman" w:hAnsi="Times New Roman" w:cs="Times New Roman"/>
              </w:rPr>
            </w:pPr>
            <w:r w:rsidRPr="00C12843">
              <w:rPr>
                <w:rFonts w:ascii="Times New Roman" w:hAnsi="Times New Roman" w:cs="Times New Roman"/>
                <w:bCs/>
              </w:rPr>
              <w:t>Адаптација јавних објеката за потребе изградња  јавних купатила и перионица веша у селима Малошиште Мекиш и у Дољевцу</w:t>
            </w:r>
          </w:p>
        </w:tc>
        <w:tc>
          <w:tcPr>
            <w:tcW w:w="2241" w:type="dxa"/>
            <w:vAlign w:val="center"/>
          </w:tcPr>
          <w:p w:rsidR="00FB2760" w:rsidRPr="0048465C" w:rsidRDefault="00FB2760" w:rsidP="00243646">
            <w:pPr>
              <w:spacing w:before="60" w:after="60"/>
              <w:jc w:val="left"/>
              <w:rPr>
                <w:rFonts w:ascii="Times New Roman" w:hAnsi="Times New Roman" w:cs="Times New Roman"/>
              </w:rPr>
            </w:pPr>
            <w:r w:rsidRPr="0048465C">
              <w:rPr>
                <w:rFonts w:ascii="Times New Roman" w:hAnsi="Times New Roman" w:cs="Times New Roman"/>
              </w:rPr>
              <w:t>Повећан број ромских породица које имају обезбеђен смештај</w:t>
            </w:r>
          </w:p>
        </w:tc>
        <w:tc>
          <w:tcPr>
            <w:tcW w:w="1790" w:type="dxa"/>
            <w:vAlign w:val="center"/>
          </w:tcPr>
          <w:p w:rsidR="00FB2760" w:rsidRDefault="00FB2760" w:rsidP="00243646">
            <w:pPr>
              <w:spacing w:before="60" w:after="60"/>
              <w:jc w:val="left"/>
              <w:rPr>
                <w:rFonts w:ascii="Times New Roman" w:hAnsi="Times New Roman" w:cs="Times New Roman"/>
              </w:rPr>
            </w:pPr>
            <w:r w:rsidRPr="0048465C">
              <w:rPr>
                <w:rFonts w:ascii="Times New Roman" w:hAnsi="Times New Roman" w:cs="Times New Roman"/>
              </w:rPr>
              <w:t>Број породица корисника социјалног смештаја</w:t>
            </w:r>
          </w:p>
          <w:p w:rsidR="00FB2760" w:rsidRDefault="00FB2760" w:rsidP="00243646">
            <w:pPr>
              <w:spacing w:before="60" w:after="60"/>
              <w:jc w:val="left"/>
              <w:rPr>
                <w:rFonts w:ascii="Times New Roman" w:hAnsi="Times New Roman" w:cs="Times New Roman"/>
              </w:rPr>
            </w:pPr>
          </w:p>
          <w:p w:rsidR="00FB2760" w:rsidRDefault="00FB2760" w:rsidP="00243646">
            <w:pPr>
              <w:spacing w:before="60" w:after="60"/>
              <w:jc w:val="left"/>
              <w:rPr>
                <w:rFonts w:ascii="Times New Roman" w:hAnsi="Times New Roman" w:cs="Times New Roman"/>
              </w:rPr>
            </w:pPr>
          </w:p>
          <w:p w:rsidR="00FB2760" w:rsidRDefault="00FB2760" w:rsidP="00243646">
            <w:pPr>
              <w:spacing w:before="60" w:after="60"/>
              <w:jc w:val="left"/>
              <w:rPr>
                <w:rFonts w:ascii="Times New Roman" w:hAnsi="Times New Roman" w:cs="Times New Roman"/>
              </w:rPr>
            </w:pPr>
          </w:p>
          <w:p w:rsidR="00FB2760" w:rsidRPr="005B3810" w:rsidRDefault="00FB2760" w:rsidP="00243646">
            <w:pPr>
              <w:spacing w:before="60" w:after="60"/>
              <w:jc w:val="left"/>
              <w:rPr>
                <w:rFonts w:ascii="Times New Roman" w:hAnsi="Times New Roman" w:cs="Times New Roman"/>
              </w:rPr>
            </w:pPr>
          </w:p>
        </w:tc>
        <w:tc>
          <w:tcPr>
            <w:tcW w:w="721" w:type="dxa"/>
            <w:vAlign w:val="center"/>
          </w:tcPr>
          <w:p w:rsidR="00FB2760" w:rsidRPr="0048465C" w:rsidRDefault="00FB2760" w:rsidP="00243646">
            <w:pPr>
              <w:spacing w:before="60" w:after="60"/>
              <w:jc w:val="center"/>
              <w:rPr>
                <w:rFonts w:ascii="Times New Roman" w:hAnsi="Times New Roman" w:cs="Times New Roman"/>
              </w:rPr>
            </w:pPr>
            <w:r w:rsidRPr="0048465C">
              <w:rPr>
                <w:rFonts w:ascii="Times New Roman" w:hAnsi="Times New Roman" w:cs="Times New Roman"/>
              </w:rPr>
              <w:t>2018</w:t>
            </w:r>
          </w:p>
        </w:tc>
        <w:tc>
          <w:tcPr>
            <w:tcW w:w="1086" w:type="dxa"/>
            <w:vAlign w:val="center"/>
          </w:tcPr>
          <w:p w:rsidR="00FB2760" w:rsidRPr="0048465C" w:rsidRDefault="00FB2760" w:rsidP="00243646">
            <w:pPr>
              <w:spacing w:before="60" w:after="60"/>
              <w:jc w:val="center"/>
              <w:rPr>
                <w:rFonts w:ascii="Times New Roman" w:hAnsi="Times New Roman" w:cs="Times New Roman"/>
              </w:rPr>
            </w:pPr>
            <w:r>
              <w:rPr>
                <w:rFonts w:ascii="Times New Roman" w:hAnsi="Times New Roman" w:cs="Times New Roman"/>
              </w:rPr>
              <w:t>/</w:t>
            </w:r>
          </w:p>
        </w:tc>
        <w:tc>
          <w:tcPr>
            <w:tcW w:w="817" w:type="dxa"/>
            <w:vAlign w:val="center"/>
          </w:tcPr>
          <w:p w:rsidR="00FB2760" w:rsidRPr="0048465C" w:rsidRDefault="00FB2760" w:rsidP="00243646">
            <w:pPr>
              <w:spacing w:before="60" w:after="60"/>
              <w:jc w:val="center"/>
              <w:rPr>
                <w:rFonts w:ascii="Times New Roman" w:hAnsi="Times New Roman" w:cs="Times New Roman"/>
              </w:rPr>
            </w:pPr>
            <w:r w:rsidRPr="0048465C">
              <w:rPr>
                <w:rFonts w:ascii="Times New Roman" w:hAnsi="Times New Roman" w:cs="Times New Roman"/>
              </w:rPr>
              <w:t>5</w:t>
            </w:r>
          </w:p>
        </w:tc>
        <w:tc>
          <w:tcPr>
            <w:tcW w:w="965" w:type="dxa"/>
            <w:vAlign w:val="center"/>
          </w:tcPr>
          <w:p w:rsidR="00FB2760" w:rsidRPr="0048465C" w:rsidRDefault="00FB2760" w:rsidP="00243646">
            <w:pPr>
              <w:spacing w:before="60" w:after="60"/>
              <w:jc w:val="center"/>
              <w:rPr>
                <w:rFonts w:ascii="Times New Roman" w:hAnsi="Times New Roman" w:cs="Times New Roman"/>
              </w:rPr>
            </w:pPr>
            <w:r w:rsidRPr="0048465C">
              <w:rPr>
                <w:rFonts w:ascii="Times New Roman" w:hAnsi="Times New Roman" w:cs="Times New Roman"/>
              </w:rPr>
              <w:t>3</w:t>
            </w:r>
          </w:p>
        </w:tc>
        <w:tc>
          <w:tcPr>
            <w:tcW w:w="965" w:type="dxa"/>
            <w:vAlign w:val="center"/>
          </w:tcPr>
          <w:p w:rsidR="00FB2760" w:rsidRPr="0048465C" w:rsidRDefault="00FB2760" w:rsidP="00243646">
            <w:pPr>
              <w:spacing w:before="60" w:after="60"/>
              <w:jc w:val="center"/>
              <w:rPr>
                <w:rFonts w:ascii="Times New Roman" w:hAnsi="Times New Roman" w:cs="Times New Roman"/>
              </w:rPr>
            </w:pPr>
            <w:r w:rsidRPr="0048465C">
              <w:rPr>
                <w:rFonts w:ascii="Times New Roman" w:hAnsi="Times New Roman" w:cs="Times New Roman"/>
              </w:rPr>
              <w:t>3</w:t>
            </w:r>
          </w:p>
        </w:tc>
        <w:tc>
          <w:tcPr>
            <w:tcW w:w="1843" w:type="dxa"/>
            <w:vAlign w:val="center"/>
          </w:tcPr>
          <w:p w:rsidR="00FB2760" w:rsidRPr="0048465C" w:rsidRDefault="00FB2760" w:rsidP="00243646">
            <w:pPr>
              <w:spacing w:before="60" w:after="60"/>
              <w:jc w:val="left"/>
              <w:rPr>
                <w:rFonts w:ascii="Times New Roman" w:hAnsi="Times New Roman" w:cs="Times New Roman"/>
              </w:rPr>
            </w:pPr>
            <w:r w:rsidRPr="0048465C">
              <w:rPr>
                <w:rFonts w:ascii="Times New Roman" w:hAnsi="Times New Roman" w:cs="Times New Roman"/>
              </w:rPr>
              <w:t xml:space="preserve">Извештај ЛС - </w:t>
            </w:r>
          </w:p>
        </w:tc>
      </w:tr>
    </w:tbl>
    <w:p w:rsidR="00F35112" w:rsidRPr="0048465C" w:rsidRDefault="00F35112">
      <w:pPr>
        <w:spacing w:before="0" w:after="200" w:line="276" w:lineRule="auto"/>
        <w:jc w:val="left"/>
        <w:rPr>
          <w:rFonts w:ascii="Times New Roman" w:hAnsi="Times New Roman" w:cs="Times New Roman"/>
          <w:sz w:val="24"/>
          <w:szCs w:val="24"/>
        </w:rPr>
        <w:sectPr w:rsidR="00F35112" w:rsidRPr="0048465C" w:rsidSect="008830FE">
          <w:pgSz w:w="15840" w:h="12240" w:orient="landscape"/>
          <w:pgMar w:top="1440" w:right="1440" w:bottom="1440" w:left="1440" w:header="720" w:footer="720" w:gutter="0"/>
          <w:cols w:space="720"/>
          <w:docGrid w:linePitch="360"/>
        </w:sectPr>
      </w:pPr>
    </w:p>
    <w:p w:rsidR="00333754" w:rsidRPr="0048465C" w:rsidRDefault="00333754" w:rsidP="0048465C">
      <w:pPr>
        <w:spacing w:before="0" w:after="200" w:line="276" w:lineRule="auto"/>
        <w:jc w:val="left"/>
        <w:rPr>
          <w:rFonts w:ascii="Times New Roman" w:hAnsi="Times New Roman" w:cs="Times New Roman"/>
          <w:sz w:val="24"/>
          <w:szCs w:val="24"/>
        </w:rPr>
      </w:pPr>
      <w:bookmarkStart w:id="31" w:name="_Toc525461542"/>
      <w:r w:rsidRPr="0048465C">
        <w:rPr>
          <w:rFonts w:ascii="Times New Roman" w:hAnsi="Times New Roman" w:cs="Times New Roman"/>
          <w:sz w:val="24"/>
          <w:szCs w:val="24"/>
        </w:rPr>
        <w:lastRenderedPageBreak/>
        <w:t>ПРИЛОЗИ</w:t>
      </w:r>
      <w:bookmarkEnd w:id="31"/>
    </w:p>
    <w:p w:rsidR="00333754" w:rsidRPr="0048465C" w:rsidRDefault="00333754" w:rsidP="00333754">
      <w:pPr>
        <w:rPr>
          <w:rFonts w:ascii="Times New Roman" w:hAnsi="Times New Roman" w:cs="Times New Roman"/>
          <w:i/>
          <w:sz w:val="24"/>
          <w:szCs w:val="24"/>
        </w:rPr>
      </w:pPr>
      <w:r w:rsidRPr="0048465C">
        <w:rPr>
          <w:rFonts w:ascii="Times New Roman" w:hAnsi="Times New Roman" w:cs="Times New Roman"/>
          <w:sz w:val="24"/>
          <w:szCs w:val="24"/>
        </w:rPr>
        <w:t xml:space="preserve">Прилог 1 </w:t>
      </w:r>
      <w:r w:rsidR="00A55845" w:rsidRPr="0048465C">
        <w:rPr>
          <w:rFonts w:ascii="Times New Roman" w:hAnsi="Times New Roman" w:cs="Times New Roman"/>
          <w:sz w:val="24"/>
          <w:szCs w:val="24"/>
        </w:rPr>
        <w:t>–</w:t>
      </w:r>
      <w:r w:rsidRPr="0048465C">
        <w:rPr>
          <w:rFonts w:ascii="Times New Roman" w:hAnsi="Times New Roman" w:cs="Times New Roman"/>
          <w:sz w:val="24"/>
          <w:szCs w:val="24"/>
        </w:rPr>
        <w:t xml:space="preserve"> </w:t>
      </w:r>
      <w:r w:rsidR="00003C09" w:rsidRPr="0048465C">
        <w:rPr>
          <w:rFonts w:ascii="Times New Roman" w:hAnsi="Times New Roman" w:cs="Times New Roman"/>
          <w:i/>
          <w:sz w:val="24"/>
          <w:szCs w:val="24"/>
        </w:rPr>
        <w:t>Решење о именовању Радне групе за израду ЛАП-а за социјално укључивање Рома и Ромкиња</w:t>
      </w:r>
    </w:p>
    <w:p w:rsidR="00003C09" w:rsidRPr="0048465C" w:rsidRDefault="00003C09" w:rsidP="00003C09">
      <w:pPr>
        <w:rPr>
          <w:rFonts w:ascii="Times New Roman" w:hAnsi="Times New Roman" w:cs="Times New Roman"/>
          <w:i/>
          <w:sz w:val="24"/>
          <w:szCs w:val="24"/>
        </w:rPr>
      </w:pPr>
      <w:r w:rsidRPr="0048465C">
        <w:rPr>
          <w:rFonts w:ascii="Times New Roman" w:hAnsi="Times New Roman" w:cs="Times New Roman"/>
          <w:iCs/>
          <w:sz w:val="24"/>
          <w:szCs w:val="24"/>
        </w:rPr>
        <w:t>Прилог 2</w:t>
      </w:r>
      <w:r w:rsidRPr="0048465C">
        <w:rPr>
          <w:rFonts w:ascii="Times New Roman" w:hAnsi="Times New Roman" w:cs="Times New Roman"/>
          <w:i/>
          <w:sz w:val="24"/>
          <w:szCs w:val="24"/>
        </w:rPr>
        <w:t xml:space="preserve"> – Одлука о образовању Локалног координационог тела за социјално укључивање Рома и Ромкиња</w:t>
      </w:r>
    </w:p>
    <w:p w:rsidR="00003C09" w:rsidRPr="0048465C" w:rsidRDefault="00003C09" w:rsidP="00333754">
      <w:pPr>
        <w:rPr>
          <w:rFonts w:ascii="Times New Roman" w:hAnsi="Times New Roman" w:cs="Times New Roman"/>
          <w:sz w:val="24"/>
          <w:szCs w:val="24"/>
        </w:rPr>
      </w:pPr>
    </w:p>
    <w:p w:rsidR="00A55845" w:rsidRPr="0048465C" w:rsidRDefault="00A55845" w:rsidP="00333754">
      <w:pPr>
        <w:rPr>
          <w:rFonts w:ascii="Times New Roman" w:hAnsi="Times New Roman" w:cs="Times New Roman"/>
          <w:sz w:val="24"/>
          <w:szCs w:val="24"/>
        </w:rPr>
      </w:pPr>
      <w:r w:rsidRPr="0048465C">
        <w:rPr>
          <w:rFonts w:ascii="Times New Roman" w:hAnsi="Times New Roman" w:cs="Times New Roman"/>
          <w:sz w:val="24"/>
          <w:szCs w:val="24"/>
        </w:rPr>
        <w:object w:dxaOrig="1701" w:dyaOrig="1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84pt" o:ole="">
            <v:imagedata r:id="rId27" o:title=""/>
          </v:shape>
          <o:OLEObject Type="Embed" ProgID="FoxitReader.Document" ShapeID="_x0000_i1025" DrawAspect="Content" ObjectID="_1632568704" r:id="rId28"/>
        </w:object>
      </w:r>
    </w:p>
    <w:p w:rsidR="00333754" w:rsidRPr="0048465C" w:rsidRDefault="00333754" w:rsidP="00333754">
      <w:pPr>
        <w:rPr>
          <w:rFonts w:ascii="Times New Roman" w:hAnsi="Times New Roman" w:cs="Times New Roman"/>
          <w:sz w:val="24"/>
          <w:szCs w:val="24"/>
        </w:rPr>
      </w:pPr>
    </w:p>
    <w:p w:rsidR="00333754" w:rsidRPr="0048465C" w:rsidRDefault="00333754" w:rsidP="00333754">
      <w:pPr>
        <w:rPr>
          <w:rFonts w:ascii="Times New Roman" w:hAnsi="Times New Roman" w:cs="Times New Roman"/>
          <w:sz w:val="24"/>
          <w:szCs w:val="24"/>
        </w:rPr>
      </w:pPr>
    </w:p>
    <w:p w:rsidR="001B4072" w:rsidRPr="0048465C" w:rsidRDefault="001B4072" w:rsidP="0042052A">
      <w:pPr>
        <w:rPr>
          <w:rFonts w:ascii="Times New Roman" w:hAnsi="Times New Roman" w:cs="Times New Roman"/>
          <w:sz w:val="24"/>
          <w:szCs w:val="24"/>
        </w:rPr>
      </w:pPr>
    </w:p>
    <w:p w:rsidR="001B4072" w:rsidRPr="0048465C" w:rsidRDefault="001B4072" w:rsidP="0042052A">
      <w:pPr>
        <w:rPr>
          <w:rFonts w:ascii="Times New Roman" w:hAnsi="Times New Roman" w:cs="Times New Roman"/>
          <w:sz w:val="24"/>
          <w:szCs w:val="24"/>
        </w:rPr>
      </w:pPr>
    </w:p>
    <w:p w:rsidR="0042052A" w:rsidRPr="0048465C" w:rsidRDefault="0042052A" w:rsidP="00233846">
      <w:pPr>
        <w:rPr>
          <w:rFonts w:ascii="Times New Roman" w:hAnsi="Times New Roman" w:cs="Times New Roman"/>
          <w:sz w:val="24"/>
          <w:szCs w:val="24"/>
        </w:rPr>
      </w:pPr>
    </w:p>
    <w:p w:rsidR="00233846" w:rsidRPr="0048465C" w:rsidRDefault="00233846" w:rsidP="00233846">
      <w:pPr>
        <w:rPr>
          <w:rFonts w:ascii="Times New Roman" w:hAnsi="Times New Roman" w:cs="Times New Roman"/>
          <w:sz w:val="24"/>
          <w:szCs w:val="24"/>
        </w:rPr>
      </w:pPr>
    </w:p>
    <w:sectPr w:rsidR="00233846" w:rsidRPr="0048465C" w:rsidSect="00D51E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34AC" w:rsidRDefault="008534AC" w:rsidP="008C77D7">
      <w:pPr>
        <w:spacing w:before="0"/>
      </w:pPr>
      <w:r>
        <w:separator/>
      </w:r>
    </w:p>
  </w:endnote>
  <w:endnote w:type="continuationSeparator" w:id="0">
    <w:p w:rsidR="008534AC" w:rsidRDefault="008534AC" w:rsidP="008C77D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TTFF4BE280t00">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4AC" w:rsidRDefault="008534AC">
    <w:pPr>
      <w:pStyle w:val="Footer"/>
      <w:jc w:val="center"/>
    </w:pPr>
    <w:r>
      <w:fldChar w:fldCharType="begin"/>
    </w:r>
    <w:r>
      <w:instrText xml:space="preserve"> PAGE   \* MERGEFORMAT </w:instrText>
    </w:r>
    <w:r>
      <w:fldChar w:fldCharType="separate"/>
    </w:r>
    <w:r w:rsidR="001D72F8">
      <w:rPr>
        <w:noProof/>
      </w:rPr>
      <w:t>88</w:t>
    </w:r>
    <w:r>
      <w:rPr>
        <w:noProof/>
      </w:rPr>
      <w:fldChar w:fldCharType="end"/>
    </w:r>
  </w:p>
  <w:p w:rsidR="008534AC" w:rsidRDefault="008534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34AC" w:rsidRDefault="008534AC" w:rsidP="008C77D7">
      <w:pPr>
        <w:spacing w:before="0"/>
      </w:pPr>
      <w:r>
        <w:separator/>
      </w:r>
    </w:p>
  </w:footnote>
  <w:footnote w:type="continuationSeparator" w:id="0">
    <w:p w:rsidR="008534AC" w:rsidRDefault="008534AC" w:rsidP="008C77D7">
      <w:pPr>
        <w:spacing w:before="0"/>
      </w:pPr>
      <w:r>
        <w:continuationSeparator/>
      </w:r>
    </w:p>
  </w:footnote>
  <w:footnote w:id="1">
    <w:p w:rsidR="008534AC" w:rsidRPr="0075313F" w:rsidRDefault="008534AC" w:rsidP="00FB6CEA">
      <w:pPr>
        <w:pStyle w:val="FootnoteText"/>
        <w:rPr>
          <w:rFonts w:ascii="Times New Roman" w:hAnsi="Times New Roman"/>
          <w:lang w:val="ru-RU"/>
        </w:rPr>
      </w:pPr>
      <w:r w:rsidRPr="0075313F">
        <w:rPr>
          <w:rStyle w:val="FootnoteReference"/>
        </w:rPr>
        <w:footnoteRef/>
      </w:r>
      <w:r w:rsidRPr="0075313F">
        <w:rPr>
          <w:rFonts w:ascii="Times New Roman" w:hAnsi="Times New Roman"/>
          <w:lang w:val="ru-RU"/>
        </w:rPr>
        <w:t xml:space="preserve"> Закључак 05 Број: 035-6254/2015 од 08. јуна 2015. године. </w:t>
      </w:r>
    </w:p>
    <w:p w:rsidR="008534AC" w:rsidRDefault="008534AC" w:rsidP="00FB6CEA">
      <w:pPr>
        <w:pStyle w:val="FootnoteText"/>
      </w:pPr>
    </w:p>
  </w:footnote>
  <w:footnote w:id="2">
    <w:p w:rsidR="008534AC" w:rsidRDefault="008534AC" w:rsidP="00E14F73">
      <w:pPr>
        <w:pStyle w:val="FootnoteText"/>
        <w:jc w:val="both"/>
      </w:pPr>
      <w:r w:rsidRPr="005B58EA">
        <w:rPr>
          <w:rStyle w:val="FootnoteReference"/>
        </w:rPr>
        <w:footnoteRef/>
      </w:r>
      <w:r w:rsidRPr="003E4612">
        <w:rPr>
          <w:rFonts w:ascii="Times New Roman" w:hAnsi="Times New Roman"/>
          <w:lang w:val="ru-RU"/>
        </w:rPr>
        <w:t xml:space="preserve"> Оперативне закључке је 09. септембра 2015. године потпредседница Владе </w:t>
      </w:r>
      <w:r>
        <w:rPr>
          <w:rFonts w:ascii="Times New Roman" w:hAnsi="Times New Roman"/>
          <w:lang w:val="sr-Cyrl-CS"/>
        </w:rPr>
        <w:t xml:space="preserve">проф. </w:t>
      </w:r>
      <w:r w:rsidRPr="003E4612">
        <w:rPr>
          <w:rFonts w:ascii="Times New Roman" w:hAnsi="Times New Roman"/>
          <w:lang w:val="ru-RU"/>
        </w:rPr>
        <w:t>др Зорана Михајловић упутила надлежним државним органима са молбом да их у наредне две године реализују.</w:t>
      </w:r>
    </w:p>
  </w:footnote>
  <w:footnote w:id="3">
    <w:p w:rsidR="008534AC" w:rsidRDefault="008534AC" w:rsidP="00E14F73">
      <w:pPr>
        <w:pStyle w:val="FootnoteText"/>
      </w:pPr>
      <w:r w:rsidRPr="005B58EA">
        <w:rPr>
          <w:rStyle w:val="FootnoteReference"/>
        </w:rPr>
        <w:footnoteRef/>
      </w:r>
      <w:r w:rsidRPr="003E4612">
        <w:rPr>
          <w:rFonts w:ascii="Times New Roman" w:hAnsi="Times New Roman"/>
          <w:lang w:val="ru-RU"/>
        </w:rPr>
        <w:t xml:space="preserve"> Нацрт акционог плана из августа 2015. године.</w:t>
      </w:r>
    </w:p>
  </w:footnote>
  <w:footnote w:id="4">
    <w:p w:rsidR="008534AC" w:rsidRDefault="008534AC" w:rsidP="00E14F73">
      <w:pPr>
        <w:pStyle w:val="FootnoteText"/>
      </w:pPr>
      <w:r>
        <w:rPr>
          <w:rStyle w:val="FootnoteReference"/>
        </w:rPr>
        <w:footnoteRef/>
      </w:r>
      <w:r w:rsidRPr="003E4612">
        <w:rPr>
          <w:lang w:val="ru-RU"/>
        </w:rPr>
        <w:t xml:space="preserve"> </w:t>
      </w:r>
      <w:r w:rsidRPr="00060461">
        <w:rPr>
          <w:rFonts w:ascii="Times New Roman" w:hAnsi="Times New Roman"/>
          <w:lang w:val="ru-RU"/>
        </w:rPr>
        <w:t>Оперативни закључци са</w:t>
      </w:r>
      <w:r w:rsidRPr="00BD342B">
        <w:rPr>
          <w:rFonts w:ascii="Times New Roman" w:hAnsi="Times New Roman"/>
          <w:lang w:val="ru-RU"/>
        </w:rPr>
        <w:t xml:space="preserve"> четвртог</w:t>
      </w:r>
      <w:r w:rsidRPr="00060461">
        <w:rPr>
          <w:rFonts w:ascii="Times New Roman" w:hAnsi="Times New Roman"/>
          <w:lang w:val="ru-RU"/>
        </w:rPr>
        <w:t xml:space="preserve"> семинара „Социјална укљученост Рома и Ромкиња у Републици Србији 2017. године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B537D"/>
    <w:multiLevelType w:val="hybridMultilevel"/>
    <w:tmpl w:val="47167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87185"/>
    <w:multiLevelType w:val="hybridMultilevel"/>
    <w:tmpl w:val="88AE0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E45F89"/>
    <w:multiLevelType w:val="hybridMultilevel"/>
    <w:tmpl w:val="ABC89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D341AF"/>
    <w:multiLevelType w:val="hybridMultilevel"/>
    <w:tmpl w:val="D108B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337A19"/>
    <w:multiLevelType w:val="hybridMultilevel"/>
    <w:tmpl w:val="6F8A92D4"/>
    <w:lvl w:ilvl="0" w:tplc="68D421D0">
      <w:numFmt w:val="bullet"/>
      <w:lvlText w:val="-"/>
      <w:lvlJc w:val="left"/>
      <w:pPr>
        <w:ind w:left="405" w:hanging="360"/>
      </w:pPr>
      <w:rPr>
        <w:rFonts w:ascii="Arial Narrow" w:eastAsia="Calibri" w:hAnsi="Arial Narrow" w:cs="Times New Roman" w:hint="default"/>
      </w:rPr>
    </w:lvl>
    <w:lvl w:ilvl="1" w:tplc="04090003">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
    <w:nsid w:val="06D66125"/>
    <w:multiLevelType w:val="hybridMultilevel"/>
    <w:tmpl w:val="0010B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855AB3"/>
    <w:multiLevelType w:val="multilevel"/>
    <w:tmpl w:val="89CAB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C734571"/>
    <w:multiLevelType w:val="hybridMultilevel"/>
    <w:tmpl w:val="83B8C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D33C9C"/>
    <w:multiLevelType w:val="hybridMultilevel"/>
    <w:tmpl w:val="D9368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69391A"/>
    <w:multiLevelType w:val="hybridMultilevel"/>
    <w:tmpl w:val="59C6554E"/>
    <w:lvl w:ilvl="0" w:tplc="3BCEA3A4">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FF5E76"/>
    <w:multiLevelType w:val="hybridMultilevel"/>
    <w:tmpl w:val="19CC2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30746B"/>
    <w:multiLevelType w:val="hybridMultilevel"/>
    <w:tmpl w:val="91A4A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DA7521"/>
    <w:multiLevelType w:val="hybridMultilevel"/>
    <w:tmpl w:val="670C9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337A05"/>
    <w:multiLevelType w:val="hybridMultilevel"/>
    <w:tmpl w:val="336C1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3532B0"/>
    <w:multiLevelType w:val="hybridMultilevel"/>
    <w:tmpl w:val="76A0678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nsid w:val="247142F7"/>
    <w:multiLevelType w:val="hybridMultilevel"/>
    <w:tmpl w:val="355C6924"/>
    <w:lvl w:ilvl="0" w:tplc="2208E9E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5451B2"/>
    <w:multiLevelType w:val="hybridMultilevel"/>
    <w:tmpl w:val="9F425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05528A"/>
    <w:multiLevelType w:val="hybridMultilevel"/>
    <w:tmpl w:val="8F261B2C"/>
    <w:lvl w:ilvl="0" w:tplc="0409001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
    <w:nsid w:val="28102592"/>
    <w:multiLevelType w:val="hybridMultilevel"/>
    <w:tmpl w:val="05561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130F4E"/>
    <w:multiLevelType w:val="hybridMultilevel"/>
    <w:tmpl w:val="B6C8B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9257AD"/>
    <w:multiLevelType w:val="hybridMultilevel"/>
    <w:tmpl w:val="7F8EE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B634B1"/>
    <w:multiLevelType w:val="multilevel"/>
    <w:tmpl w:val="DE46B7BE"/>
    <w:lvl w:ilvl="0">
      <w:start w:val="1"/>
      <w:numFmt w:val="decimal"/>
      <w:pStyle w:val="Heading1"/>
      <w:lvlText w:val="%1"/>
      <w:lvlJc w:val="left"/>
      <w:pPr>
        <w:ind w:left="522" w:hanging="432"/>
      </w:pPr>
    </w:lvl>
    <w:lvl w:ilvl="1">
      <w:start w:val="1"/>
      <w:numFmt w:val="decimal"/>
      <w:pStyle w:val="Heading2"/>
      <w:lvlText w:val="%1.%2"/>
      <w:lvlJc w:val="left"/>
      <w:pPr>
        <w:ind w:left="1026" w:hanging="576"/>
      </w:pPr>
    </w:lvl>
    <w:lvl w:ilvl="2">
      <w:start w:val="1"/>
      <w:numFmt w:val="decimal"/>
      <w:pStyle w:val="Heading3"/>
      <w:lvlText w:val="%1.%2.%3"/>
      <w:lvlJc w:val="left"/>
      <w:pPr>
        <w:ind w:left="90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nsid w:val="36F76D84"/>
    <w:multiLevelType w:val="hybridMultilevel"/>
    <w:tmpl w:val="5C64C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595C90"/>
    <w:multiLevelType w:val="hybridMultilevel"/>
    <w:tmpl w:val="8528D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D82B0E"/>
    <w:multiLevelType w:val="hybridMultilevel"/>
    <w:tmpl w:val="68CA7DEE"/>
    <w:lvl w:ilvl="0" w:tplc="04090001">
      <w:start w:val="1"/>
      <w:numFmt w:val="bullet"/>
      <w:lvlText w:val=""/>
      <w:lvlJc w:val="left"/>
      <w:pPr>
        <w:ind w:left="720" w:hanging="360"/>
      </w:pPr>
      <w:rPr>
        <w:rFonts w:ascii="Symbol" w:hAnsi="Symbol" w:hint="default"/>
        <w:w w:val="99"/>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1D6D53"/>
    <w:multiLevelType w:val="hybridMultilevel"/>
    <w:tmpl w:val="C212DB36"/>
    <w:lvl w:ilvl="0" w:tplc="4DEE156E">
      <w:start w:val="1"/>
      <w:numFmt w:val="bullet"/>
      <w:lvlText w:val=""/>
      <w:lvlJc w:val="left"/>
      <w:pPr>
        <w:tabs>
          <w:tab w:val="num" w:pos="720"/>
        </w:tabs>
        <w:ind w:left="720" w:hanging="360"/>
      </w:pPr>
      <w:rPr>
        <w:rFonts w:ascii="Wingdings" w:hAnsi="Wingdings" w:hint="default"/>
      </w:rPr>
    </w:lvl>
    <w:lvl w:ilvl="1" w:tplc="78EC7568">
      <w:start w:val="1531"/>
      <w:numFmt w:val="bullet"/>
      <w:lvlText w:val=""/>
      <w:lvlJc w:val="left"/>
      <w:pPr>
        <w:tabs>
          <w:tab w:val="num" w:pos="1440"/>
        </w:tabs>
        <w:ind w:left="1440" w:hanging="360"/>
      </w:pPr>
      <w:rPr>
        <w:rFonts w:ascii="Wingdings" w:hAnsi="Wingdings" w:hint="default"/>
      </w:rPr>
    </w:lvl>
    <w:lvl w:ilvl="2" w:tplc="92A89ACC" w:tentative="1">
      <w:start w:val="1"/>
      <w:numFmt w:val="bullet"/>
      <w:lvlText w:val=""/>
      <w:lvlJc w:val="left"/>
      <w:pPr>
        <w:tabs>
          <w:tab w:val="num" w:pos="2160"/>
        </w:tabs>
        <w:ind w:left="2160" w:hanging="360"/>
      </w:pPr>
      <w:rPr>
        <w:rFonts w:ascii="Wingdings" w:hAnsi="Wingdings" w:hint="default"/>
      </w:rPr>
    </w:lvl>
    <w:lvl w:ilvl="3" w:tplc="34AE4D2A" w:tentative="1">
      <w:start w:val="1"/>
      <w:numFmt w:val="bullet"/>
      <w:lvlText w:val=""/>
      <w:lvlJc w:val="left"/>
      <w:pPr>
        <w:tabs>
          <w:tab w:val="num" w:pos="2880"/>
        </w:tabs>
        <w:ind w:left="2880" w:hanging="360"/>
      </w:pPr>
      <w:rPr>
        <w:rFonts w:ascii="Wingdings" w:hAnsi="Wingdings" w:hint="default"/>
      </w:rPr>
    </w:lvl>
    <w:lvl w:ilvl="4" w:tplc="B92A0838" w:tentative="1">
      <w:start w:val="1"/>
      <w:numFmt w:val="bullet"/>
      <w:lvlText w:val=""/>
      <w:lvlJc w:val="left"/>
      <w:pPr>
        <w:tabs>
          <w:tab w:val="num" w:pos="3600"/>
        </w:tabs>
        <w:ind w:left="3600" w:hanging="360"/>
      </w:pPr>
      <w:rPr>
        <w:rFonts w:ascii="Wingdings" w:hAnsi="Wingdings" w:hint="default"/>
      </w:rPr>
    </w:lvl>
    <w:lvl w:ilvl="5" w:tplc="C52E2910" w:tentative="1">
      <w:start w:val="1"/>
      <w:numFmt w:val="bullet"/>
      <w:lvlText w:val=""/>
      <w:lvlJc w:val="left"/>
      <w:pPr>
        <w:tabs>
          <w:tab w:val="num" w:pos="4320"/>
        </w:tabs>
        <w:ind w:left="4320" w:hanging="360"/>
      </w:pPr>
      <w:rPr>
        <w:rFonts w:ascii="Wingdings" w:hAnsi="Wingdings" w:hint="default"/>
      </w:rPr>
    </w:lvl>
    <w:lvl w:ilvl="6" w:tplc="A4D620B8" w:tentative="1">
      <w:start w:val="1"/>
      <w:numFmt w:val="bullet"/>
      <w:lvlText w:val=""/>
      <w:lvlJc w:val="left"/>
      <w:pPr>
        <w:tabs>
          <w:tab w:val="num" w:pos="5040"/>
        </w:tabs>
        <w:ind w:left="5040" w:hanging="360"/>
      </w:pPr>
      <w:rPr>
        <w:rFonts w:ascii="Wingdings" w:hAnsi="Wingdings" w:hint="default"/>
      </w:rPr>
    </w:lvl>
    <w:lvl w:ilvl="7" w:tplc="A73C1F1A" w:tentative="1">
      <w:start w:val="1"/>
      <w:numFmt w:val="bullet"/>
      <w:lvlText w:val=""/>
      <w:lvlJc w:val="left"/>
      <w:pPr>
        <w:tabs>
          <w:tab w:val="num" w:pos="5760"/>
        </w:tabs>
        <w:ind w:left="5760" w:hanging="360"/>
      </w:pPr>
      <w:rPr>
        <w:rFonts w:ascii="Wingdings" w:hAnsi="Wingdings" w:hint="default"/>
      </w:rPr>
    </w:lvl>
    <w:lvl w:ilvl="8" w:tplc="7FC08934" w:tentative="1">
      <w:start w:val="1"/>
      <w:numFmt w:val="bullet"/>
      <w:lvlText w:val=""/>
      <w:lvlJc w:val="left"/>
      <w:pPr>
        <w:tabs>
          <w:tab w:val="num" w:pos="6480"/>
        </w:tabs>
        <w:ind w:left="6480" w:hanging="360"/>
      </w:pPr>
      <w:rPr>
        <w:rFonts w:ascii="Wingdings" w:hAnsi="Wingdings" w:hint="default"/>
      </w:rPr>
    </w:lvl>
  </w:abstractNum>
  <w:abstractNum w:abstractNumId="26">
    <w:nsid w:val="3C5B3656"/>
    <w:multiLevelType w:val="hybridMultilevel"/>
    <w:tmpl w:val="9EA81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4116E4"/>
    <w:multiLevelType w:val="hybridMultilevel"/>
    <w:tmpl w:val="ABF0B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6862F1"/>
    <w:multiLevelType w:val="hybridMultilevel"/>
    <w:tmpl w:val="A6F6A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783FAD"/>
    <w:multiLevelType w:val="hybridMultilevel"/>
    <w:tmpl w:val="4916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A20072"/>
    <w:multiLevelType w:val="hybridMultilevel"/>
    <w:tmpl w:val="FD16D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1E2864"/>
    <w:multiLevelType w:val="hybridMultilevel"/>
    <w:tmpl w:val="9FA4D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00110E"/>
    <w:multiLevelType w:val="hybridMultilevel"/>
    <w:tmpl w:val="CDE67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F1E7544"/>
    <w:multiLevelType w:val="hybridMultilevel"/>
    <w:tmpl w:val="C40EF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F51AAB"/>
    <w:multiLevelType w:val="hybridMultilevel"/>
    <w:tmpl w:val="B9465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52010D"/>
    <w:multiLevelType w:val="hybridMultilevel"/>
    <w:tmpl w:val="00B0CFE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C11E77"/>
    <w:multiLevelType w:val="hybridMultilevel"/>
    <w:tmpl w:val="D8FCC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2E2796F"/>
    <w:multiLevelType w:val="hybridMultilevel"/>
    <w:tmpl w:val="C4488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4116739"/>
    <w:multiLevelType w:val="hybridMultilevel"/>
    <w:tmpl w:val="A6AC7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72C0799"/>
    <w:multiLevelType w:val="hybridMultilevel"/>
    <w:tmpl w:val="74AA3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7977EF3"/>
    <w:multiLevelType w:val="multilevel"/>
    <w:tmpl w:val="F3F21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59EE37F0"/>
    <w:multiLevelType w:val="hybridMultilevel"/>
    <w:tmpl w:val="80FE009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2">
    <w:nsid w:val="605615C9"/>
    <w:multiLevelType w:val="hybridMultilevel"/>
    <w:tmpl w:val="01267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1623C22"/>
    <w:multiLevelType w:val="hybridMultilevel"/>
    <w:tmpl w:val="5992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71C66C8"/>
    <w:multiLevelType w:val="hybridMultilevel"/>
    <w:tmpl w:val="262CE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9872A01"/>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ADF344D"/>
    <w:multiLevelType w:val="hybridMultilevel"/>
    <w:tmpl w:val="FB32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DFB074F"/>
    <w:multiLevelType w:val="hybridMultilevel"/>
    <w:tmpl w:val="4B929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F723871"/>
    <w:multiLevelType w:val="hybridMultilevel"/>
    <w:tmpl w:val="2CB46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3C93B90"/>
    <w:multiLevelType w:val="hybridMultilevel"/>
    <w:tmpl w:val="73CE4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4000373"/>
    <w:multiLevelType w:val="hybridMultilevel"/>
    <w:tmpl w:val="C802AA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793A7A4E"/>
    <w:multiLevelType w:val="multilevel"/>
    <w:tmpl w:val="D004C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7A05631F"/>
    <w:multiLevelType w:val="hybridMultilevel"/>
    <w:tmpl w:val="C35A0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B833521"/>
    <w:multiLevelType w:val="multilevel"/>
    <w:tmpl w:val="FC2AA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7BC170C2"/>
    <w:multiLevelType w:val="hybridMultilevel"/>
    <w:tmpl w:val="4872CA0C"/>
    <w:lvl w:ilvl="0" w:tplc="04090001">
      <w:start w:val="1"/>
      <w:numFmt w:val="bullet"/>
      <w:lvlText w:val=""/>
      <w:lvlJc w:val="left"/>
      <w:pPr>
        <w:ind w:left="818" w:hanging="360"/>
      </w:pPr>
      <w:rPr>
        <w:rFonts w:ascii="Symbol" w:hAnsi="Symbol" w:hint="default"/>
      </w:rPr>
    </w:lvl>
    <w:lvl w:ilvl="1" w:tplc="04090003" w:tentative="1">
      <w:start w:val="1"/>
      <w:numFmt w:val="bullet"/>
      <w:lvlText w:val="o"/>
      <w:lvlJc w:val="left"/>
      <w:pPr>
        <w:ind w:left="1538" w:hanging="360"/>
      </w:pPr>
      <w:rPr>
        <w:rFonts w:ascii="Courier New" w:hAnsi="Courier New" w:cs="Courier New" w:hint="default"/>
      </w:rPr>
    </w:lvl>
    <w:lvl w:ilvl="2" w:tplc="04090005" w:tentative="1">
      <w:start w:val="1"/>
      <w:numFmt w:val="bullet"/>
      <w:lvlText w:val=""/>
      <w:lvlJc w:val="left"/>
      <w:pPr>
        <w:ind w:left="2258" w:hanging="360"/>
      </w:pPr>
      <w:rPr>
        <w:rFonts w:ascii="Wingdings" w:hAnsi="Wingdings" w:hint="default"/>
      </w:rPr>
    </w:lvl>
    <w:lvl w:ilvl="3" w:tplc="04090001" w:tentative="1">
      <w:start w:val="1"/>
      <w:numFmt w:val="bullet"/>
      <w:lvlText w:val=""/>
      <w:lvlJc w:val="left"/>
      <w:pPr>
        <w:ind w:left="2978" w:hanging="360"/>
      </w:pPr>
      <w:rPr>
        <w:rFonts w:ascii="Symbol" w:hAnsi="Symbol" w:hint="default"/>
      </w:rPr>
    </w:lvl>
    <w:lvl w:ilvl="4" w:tplc="04090003" w:tentative="1">
      <w:start w:val="1"/>
      <w:numFmt w:val="bullet"/>
      <w:lvlText w:val="o"/>
      <w:lvlJc w:val="left"/>
      <w:pPr>
        <w:ind w:left="3698" w:hanging="360"/>
      </w:pPr>
      <w:rPr>
        <w:rFonts w:ascii="Courier New" w:hAnsi="Courier New" w:cs="Courier New" w:hint="default"/>
      </w:rPr>
    </w:lvl>
    <w:lvl w:ilvl="5" w:tplc="04090005" w:tentative="1">
      <w:start w:val="1"/>
      <w:numFmt w:val="bullet"/>
      <w:lvlText w:val=""/>
      <w:lvlJc w:val="left"/>
      <w:pPr>
        <w:ind w:left="4418" w:hanging="360"/>
      </w:pPr>
      <w:rPr>
        <w:rFonts w:ascii="Wingdings" w:hAnsi="Wingdings" w:hint="default"/>
      </w:rPr>
    </w:lvl>
    <w:lvl w:ilvl="6" w:tplc="04090001" w:tentative="1">
      <w:start w:val="1"/>
      <w:numFmt w:val="bullet"/>
      <w:lvlText w:val=""/>
      <w:lvlJc w:val="left"/>
      <w:pPr>
        <w:ind w:left="5138" w:hanging="360"/>
      </w:pPr>
      <w:rPr>
        <w:rFonts w:ascii="Symbol" w:hAnsi="Symbol" w:hint="default"/>
      </w:rPr>
    </w:lvl>
    <w:lvl w:ilvl="7" w:tplc="04090003" w:tentative="1">
      <w:start w:val="1"/>
      <w:numFmt w:val="bullet"/>
      <w:lvlText w:val="o"/>
      <w:lvlJc w:val="left"/>
      <w:pPr>
        <w:ind w:left="5858" w:hanging="360"/>
      </w:pPr>
      <w:rPr>
        <w:rFonts w:ascii="Courier New" w:hAnsi="Courier New" w:cs="Courier New" w:hint="default"/>
      </w:rPr>
    </w:lvl>
    <w:lvl w:ilvl="8" w:tplc="04090005" w:tentative="1">
      <w:start w:val="1"/>
      <w:numFmt w:val="bullet"/>
      <w:lvlText w:val=""/>
      <w:lvlJc w:val="left"/>
      <w:pPr>
        <w:ind w:left="6578" w:hanging="360"/>
      </w:pPr>
      <w:rPr>
        <w:rFonts w:ascii="Wingdings" w:hAnsi="Wingdings" w:hint="default"/>
      </w:rPr>
    </w:lvl>
  </w:abstractNum>
  <w:abstractNum w:abstractNumId="55">
    <w:nsid w:val="7BC512E0"/>
    <w:multiLevelType w:val="hybridMultilevel"/>
    <w:tmpl w:val="D346E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D9C1EAE"/>
    <w:multiLevelType w:val="hybridMultilevel"/>
    <w:tmpl w:val="B124499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7">
    <w:nsid w:val="7DF57F7F"/>
    <w:multiLevelType w:val="hybridMultilevel"/>
    <w:tmpl w:val="0E9E47B2"/>
    <w:lvl w:ilvl="0" w:tplc="FFFFFFFF">
      <w:start w:val="1"/>
      <w:numFmt w:val="bullet"/>
      <w:lvlText w:val=""/>
      <w:lvlJc w:val="left"/>
      <w:pPr>
        <w:ind w:left="1200" w:hanging="360"/>
      </w:pPr>
      <w:rPr>
        <w:rFonts w:ascii="Symbol" w:hAnsi="Symbol" w:hint="default"/>
      </w:rPr>
    </w:lvl>
    <w:lvl w:ilvl="1" w:tplc="04090003">
      <w:start w:val="1"/>
      <w:numFmt w:val="bullet"/>
      <w:lvlText w:val="o"/>
      <w:lvlJc w:val="left"/>
      <w:pPr>
        <w:ind w:left="1920" w:hanging="360"/>
      </w:pPr>
      <w:rPr>
        <w:rFonts w:ascii="Courier New" w:hAnsi="Courier New" w:cs="Courier New" w:hint="default"/>
      </w:rPr>
    </w:lvl>
    <w:lvl w:ilvl="2" w:tplc="04090005">
      <w:start w:val="1"/>
      <w:numFmt w:val="bullet"/>
      <w:lvlText w:val=""/>
      <w:lvlJc w:val="left"/>
      <w:pPr>
        <w:ind w:left="2640" w:hanging="360"/>
      </w:pPr>
      <w:rPr>
        <w:rFonts w:ascii="Wingdings" w:hAnsi="Wingdings" w:cs="Wingdings" w:hint="default"/>
      </w:rPr>
    </w:lvl>
    <w:lvl w:ilvl="3" w:tplc="04090001">
      <w:start w:val="1"/>
      <w:numFmt w:val="bullet"/>
      <w:lvlText w:val=""/>
      <w:lvlJc w:val="left"/>
      <w:pPr>
        <w:ind w:left="3360" w:hanging="360"/>
      </w:pPr>
      <w:rPr>
        <w:rFonts w:ascii="Symbol" w:hAnsi="Symbol" w:cs="Symbol" w:hint="default"/>
      </w:rPr>
    </w:lvl>
    <w:lvl w:ilvl="4" w:tplc="04090003">
      <w:start w:val="1"/>
      <w:numFmt w:val="bullet"/>
      <w:lvlText w:val="o"/>
      <w:lvlJc w:val="left"/>
      <w:pPr>
        <w:ind w:left="4080" w:hanging="360"/>
      </w:pPr>
      <w:rPr>
        <w:rFonts w:ascii="Courier New" w:hAnsi="Courier New" w:cs="Courier New" w:hint="default"/>
      </w:rPr>
    </w:lvl>
    <w:lvl w:ilvl="5" w:tplc="04090005">
      <w:start w:val="1"/>
      <w:numFmt w:val="bullet"/>
      <w:lvlText w:val=""/>
      <w:lvlJc w:val="left"/>
      <w:pPr>
        <w:ind w:left="4800" w:hanging="360"/>
      </w:pPr>
      <w:rPr>
        <w:rFonts w:ascii="Wingdings" w:hAnsi="Wingdings" w:cs="Wingdings" w:hint="default"/>
      </w:rPr>
    </w:lvl>
    <w:lvl w:ilvl="6" w:tplc="04090001">
      <w:start w:val="1"/>
      <w:numFmt w:val="bullet"/>
      <w:lvlText w:val=""/>
      <w:lvlJc w:val="left"/>
      <w:pPr>
        <w:ind w:left="5520" w:hanging="360"/>
      </w:pPr>
      <w:rPr>
        <w:rFonts w:ascii="Symbol" w:hAnsi="Symbol" w:cs="Symbol" w:hint="default"/>
      </w:rPr>
    </w:lvl>
    <w:lvl w:ilvl="7" w:tplc="04090003">
      <w:start w:val="1"/>
      <w:numFmt w:val="bullet"/>
      <w:lvlText w:val="o"/>
      <w:lvlJc w:val="left"/>
      <w:pPr>
        <w:ind w:left="6240" w:hanging="360"/>
      </w:pPr>
      <w:rPr>
        <w:rFonts w:ascii="Courier New" w:hAnsi="Courier New" w:cs="Courier New" w:hint="default"/>
      </w:rPr>
    </w:lvl>
    <w:lvl w:ilvl="8" w:tplc="04090005">
      <w:start w:val="1"/>
      <w:numFmt w:val="bullet"/>
      <w:lvlText w:val=""/>
      <w:lvlJc w:val="left"/>
      <w:pPr>
        <w:ind w:left="6960" w:hanging="360"/>
      </w:pPr>
      <w:rPr>
        <w:rFonts w:ascii="Wingdings" w:hAnsi="Wingdings" w:cs="Wingdings" w:hint="default"/>
      </w:rPr>
    </w:lvl>
  </w:abstractNum>
  <w:abstractNum w:abstractNumId="58">
    <w:nsid w:val="7F1F11C1"/>
    <w:multiLevelType w:val="hybridMultilevel"/>
    <w:tmpl w:val="D6D41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7"/>
  </w:num>
  <w:num w:numId="3">
    <w:abstractNumId w:val="55"/>
  </w:num>
  <w:num w:numId="4">
    <w:abstractNumId w:val="16"/>
  </w:num>
  <w:num w:numId="5">
    <w:abstractNumId w:val="43"/>
  </w:num>
  <w:num w:numId="6">
    <w:abstractNumId w:val="23"/>
  </w:num>
  <w:num w:numId="7">
    <w:abstractNumId w:val="46"/>
  </w:num>
  <w:num w:numId="8">
    <w:abstractNumId w:val="0"/>
  </w:num>
  <w:num w:numId="9">
    <w:abstractNumId w:val="17"/>
  </w:num>
  <w:num w:numId="10">
    <w:abstractNumId w:val="35"/>
  </w:num>
  <w:num w:numId="11">
    <w:abstractNumId w:val="22"/>
  </w:num>
  <w:num w:numId="12">
    <w:abstractNumId w:val="11"/>
  </w:num>
  <w:num w:numId="13">
    <w:abstractNumId w:val="42"/>
  </w:num>
  <w:num w:numId="14">
    <w:abstractNumId w:val="39"/>
  </w:num>
  <w:num w:numId="15">
    <w:abstractNumId w:val="37"/>
  </w:num>
  <w:num w:numId="16">
    <w:abstractNumId w:val="26"/>
  </w:num>
  <w:num w:numId="17">
    <w:abstractNumId w:val="57"/>
  </w:num>
  <w:num w:numId="18">
    <w:abstractNumId w:val="13"/>
  </w:num>
  <w:num w:numId="19">
    <w:abstractNumId w:val="56"/>
  </w:num>
  <w:num w:numId="20">
    <w:abstractNumId w:val="19"/>
  </w:num>
  <w:num w:numId="21">
    <w:abstractNumId w:val="20"/>
  </w:num>
  <w:num w:numId="22">
    <w:abstractNumId w:val="32"/>
  </w:num>
  <w:num w:numId="23">
    <w:abstractNumId w:val="45"/>
  </w:num>
  <w:num w:numId="24">
    <w:abstractNumId w:val="38"/>
  </w:num>
  <w:num w:numId="25">
    <w:abstractNumId w:val="47"/>
  </w:num>
  <w:num w:numId="26">
    <w:abstractNumId w:val="58"/>
  </w:num>
  <w:num w:numId="27">
    <w:abstractNumId w:val="2"/>
  </w:num>
  <w:num w:numId="28">
    <w:abstractNumId w:val="34"/>
  </w:num>
  <w:num w:numId="29">
    <w:abstractNumId w:val="33"/>
  </w:num>
  <w:num w:numId="30">
    <w:abstractNumId w:val="18"/>
  </w:num>
  <w:num w:numId="31">
    <w:abstractNumId w:val="52"/>
  </w:num>
  <w:num w:numId="32">
    <w:abstractNumId w:val="3"/>
  </w:num>
  <w:num w:numId="33">
    <w:abstractNumId w:val="24"/>
  </w:num>
  <w:num w:numId="34">
    <w:abstractNumId w:val="5"/>
  </w:num>
  <w:num w:numId="35">
    <w:abstractNumId w:val="1"/>
  </w:num>
  <w:num w:numId="36">
    <w:abstractNumId w:val="10"/>
  </w:num>
  <w:num w:numId="37">
    <w:abstractNumId w:val="29"/>
  </w:num>
  <w:num w:numId="38">
    <w:abstractNumId w:val="44"/>
  </w:num>
  <w:num w:numId="39">
    <w:abstractNumId w:val="50"/>
  </w:num>
  <w:num w:numId="40">
    <w:abstractNumId w:val="49"/>
  </w:num>
  <w:num w:numId="41">
    <w:abstractNumId w:val="48"/>
  </w:num>
  <w:num w:numId="42">
    <w:abstractNumId w:val="31"/>
  </w:num>
  <w:num w:numId="43">
    <w:abstractNumId w:val="54"/>
  </w:num>
  <w:num w:numId="44">
    <w:abstractNumId w:val="12"/>
  </w:num>
  <w:num w:numId="45">
    <w:abstractNumId w:val="36"/>
  </w:num>
  <w:num w:numId="46">
    <w:abstractNumId w:val="28"/>
  </w:num>
  <w:num w:numId="47">
    <w:abstractNumId w:val="7"/>
  </w:num>
  <w:num w:numId="48">
    <w:abstractNumId w:val="9"/>
  </w:num>
  <w:num w:numId="49">
    <w:abstractNumId w:val="14"/>
  </w:num>
  <w:num w:numId="50">
    <w:abstractNumId w:val="41"/>
  </w:num>
  <w:num w:numId="51">
    <w:abstractNumId w:val="40"/>
  </w:num>
  <w:num w:numId="52">
    <w:abstractNumId w:val="53"/>
  </w:num>
  <w:num w:numId="53">
    <w:abstractNumId w:val="6"/>
  </w:num>
  <w:num w:numId="54">
    <w:abstractNumId w:val="51"/>
  </w:num>
  <w:num w:numId="55">
    <w:abstractNumId w:val="4"/>
  </w:num>
  <w:num w:numId="56">
    <w:abstractNumId w:val="25"/>
  </w:num>
  <w:num w:numId="57">
    <w:abstractNumId w:val="30"/>
  </w:num>
  <w:num w:numId="58">
    <w:abstractNumId w:val="8"/>
  </w:num>
  <w:num w:numId="59">
    <w:abstractNumId w:val="1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4770B"/>
    <w:rsid w:val="000030DB"/>
    <w:rsid w:val="00003C09"/>
    <w:rsid w:val="000123EC"/>
    <w:rsid w:val="00013B17"/>
    <w:rsid w:val="00016347"/>
    <w:rsid w:val="0001691F"/>
    <w:rsid w:val="00016EFD"/>
    <w:rsid w:val="000212B2"/>
    <w:rsid w:val="00021479"/>
    <w:rsid w:val="0002254A"/>
    <w:rsid w:val="000236F0"/>
    <w:rsid w:val="00026E52"/>
    <w:rsid w:val="00031B13"/>
    <w:rsid w:val="00031FE8"/>
    <w:rsid w:val="00035638"/>
    <w:rsid w:val="00042941"/>
    <w:rsid w:val="00042F02"/>
    <w:rsid w:val="00043BF9"/>
    <w:rsid w:val="000474D7"/>
    <w:rsid w:val="000534CC"/>
    <w:rsid w:val="00057067"/>
    <w:rsid w:val="0006026B"/>
    <w:rsid w:val="00060A23"/>
    <w:rsid w:val="00063CD2"/>
    <w:rsid w:val="00064B91"/>
    <w:rsid w:val="00064C98"/>
    <w:rsid w:val="000668A5"/>
    <w:rsid w:val="000700AB"/>
    <w:rsid w:val="00073F44"/>
    <w:rsid w:val="000748F5"/>
    <w:rsid w:val="000814E0"/>
    <w:rsid w:val="00081951"/>
    <w:rsid w:val="00082620"/>
    <w:rsid w:val="000852E8"/>
    <w:rsid w:val="0008563B"/>
    <w:rsid w:val="000859BA"/>
    <w:rsid w:val="00085E7D"/>
    <w:rsid w:val="000973ED"/>
    <w:rsid w:val="000A0D02"/>
    <w:rsid w:val="000A2ADD"/>
    <w:rsid w:val="000A3180"/>
    <w:rsid w:val="000A3EA3"/>
    <w:rsid w:val="000A7067"/>
    <w:rsid w:val="000A7B1F"/>
    <w:rsid w:val="000A7E26"/>
    <w:rsid w:val="000B0BA2"/>
    <w:rsid w:val="000B30A9"/>
    <w:rsid w:val="000B419E"/>
    <w:rsid w:val="000B5F57"/>
    <w:rsid w:val="000B669C"/>
    <w:rsid w:val="000B78D1"/>
    <w:rsid w:val="000B7E04"/>
    <w:rsid w:val="000C4204"/>
    <w:rsid w:val="000C5CAC"/>
    <w:rsid w:val="000C7322"/>
    <w:rsid w:val="000D0115"/>
    <w:rsid w:val="000D0539"/>
    <w:rsid w:val="000D0E76"/>
    <w:rsid w:val="000D36F8"/>
    <w:rsid w:val="000D69DA"/>
    <w:rsid w:val="000D6BA4"/>
    <w:rsid w:val="000D751C"/>
    <w:rsid w:val="000E0222"/>
    <w:rsid w:val="000E1C2D"/>
    <w:rsid w:val="000E3C56"/>
    <w:rsid w:val="000E4319"/>
    <w:rsid w:val="000E4D5C"/>
    <w:rsid w:val="000E6381"/>
    <w:rsid w:val="000E7594"/>
    <w:rsid w:val="000F032D"/>
    <w:rsid w:val="000F442E"/>
    <w:rsid w:val="000F48AB"/>
    <w:rsid w:val="000F59DC"/>
    <w:rsid w:val="000F5DF4"/>
    <w:rsid w:val="000F646C"/>
    <w:rsid w:val="00101C15"/>
    <w:rsid w:val="00102E99"/>
    <w:rsid w:val="00104657"/>
    <w:rsid w:val="00105D41"/>
    <w:rsid w:val="00110863"/>
    <w:rsid w:val="00116FA4"/>
    <w:rsid w:val="00121870"/>
    <w:rsid w:val="00123427"/>
    <w:rsid w:val="00123942"/>
    <w:rsid w:val="0012741D"/>
    <w:rsid w:val="001314A7"/>
    <w:rsid w:val="00132D8E"/>
    <w:rsid w:val="00133537"/>
    <w:rsid w:val="0013533C"/>
    <w:rsid w:val="00135FFE"/>
    <w:rsid w:val="00137A1B"/>
    <w:rsid w:val="00141230"/>
    <w:rsid w:val="00141552"/>
    <w:rsid w:val="0014190B"/>
    <w:rsid w:val="00142333"/>
    <w:rsid w:val="001434CF"/>
    <w:rsid w:val="00150BA0"/>
    <w:rsid w:val="00150D8F"/>
    <w:rsid w:val="00150D94"/>
    <w:rsid w:val="0015208E"/>
    <w:rsid w:val="00152533"/>
    <w:rsid w:val="00153AC9"/>
    <w:rsid w:val="001550BC"/>
    <w:rsid w:val="00161FC3"/>
    <w:rsid w:val="00162580"/>
    <w:rsid w:val="00162B0B"/>
    <w:rsid w:val="001662EC"/>
    <w:rsid w:val="00172446"/>
    <w:rsid w:val="001729B6"/>
    <w:rsid w:val="00174F1B"/>
    <w:rsid w:val="0017797F"/>
    <w:rsid w:val="001819A4"/>
    <w:rsid w:val="00181CA8"/>
    <w:rsid w:val="00182783"/>
    <w:rsid w:val="001838D1"/>
    <w:rsid w:val="0018405A"/>
    <w:rsid w:val="00184CE3"/>
    <w:rsid w:val="0018626A"/>
    <w:rsid w:val="00186F4D"/>
    <w:rsid w:val="00190810"/>
    <w:rsid w:val="00192298"/>
    <w:rsid w:val="00195C49"/>
    <w:rsid w:val="001A0854"/>
    <w:rsid w:val="001A157B"/>
    <w:rsid w:val="001A1A3F"/>
    <w:rsid w:val="001A3165"/>
    <w:rsid w:val="001A3D31"/>
    <w:rsid w:val="001A4E25"/>
    <w:rsid w:val="001A6802"/>
    <w:rsid w:val="001A6824"/>
    <w:rsid w:val="001A6B49"/>
    <w:rsid w:val="001B143E"/>
    <w:rsid w:val="001B4072"/>
    <w:rsid w:val="001B6B7A"/>
    <w:rsid w:val="001B73DF"/>
    <w:rsid w:val="001C126A"/>
    <w:rsid w:val="001C6737"/>
    <w:rsid w:val="001D0735"/>
    <w:rsid w:val="001D0A15"/>
    <w:rsid w:val="001D50F6"/>
    <w:rsid w:val="001D5C26"/>
    <w:rsid w:val="001D72F8"/>
    <w:rsid w:val="001E0507"/>
    <w:rsid w:val="001E2985"/>
    <w:rsid w:val="001E46FF"/>
    <w:rsid w:val="001E53EC"/>
    <w:rsid w:val="001E594A"/>
    <w:rsid w:val="001E5D7C"/>
    <w:rsid w:val="001E6E38"/>
    <w:rsid w:val="001F075A"/>
    <w:rsid w:val="001F087D"/>
    <w:rsid w:val="001F09B7"/>
    <w:rsid w:val="001F0B4B"/>
    <w:rsid w:val="001F2F47"/>
    <w:rsid w:val="001F3B2C"/>
    <w:rsid w:val="001F528C"/>
    <w:rsid w:val="002000CE"/>
    <w:rsid w:val="00200140"/>
    <w:rsid w:val="00202405"/>
    <w:rsid w:val="00207AC7"/>
    <w:rsid w:val="00210F98"/>
    <w:rsid w:val="00215B99"/>
    <w:rsid w:val="002216B8"/>
    <w:rsid w:val="00221FF8"/>
    <w:rsid w:val="00223D9F"/>
    <w:rsid w:val="002253EA"/>
    <w:rsid w:val="00226D68"/>
    <w:rsid w:val="00227421"/>
    <w:rsid w:val="00231733"/>
    <w:rsid w:val="002336BC"/>
    <w:rsid w:val="00233846"/>
    <w:rsid w:val="00233F65"/>
    <w:rsid w:val="00236DF6"/>
    <w:rsid w:val="00240A76"/>
    <w:rsid w:val="002427D9"/>
    <w:rsid w:val="00243646"/>
    <w:rsid w:val="00245491"/>
    <w:rsid w:val="002466B8"/>
    <w:rsid w:val="00250236"/>
    <w:rsid w:val="00251FBA"/>
    <w:rsid w:val="0025384D"/>
    <w:rsid w:val="00253B64"/>
    <w:rsid w:val="00253C14"/>
    <w:rsid w:val="00253CB6"/>
    <w:rsid w:val="00257BAE"/>
    <w:rsid w:val="00260C6F"/>
    <w:rsid w:val="002610A8"/>
    <w:rsid w:val="0026560C"/>
    <w:rsid w:val="002670A0"/>
    <w:rsid w:val="002673F9"/>
    <w:rsid w:val="002703C7"/>
    <w:rsid w:val="00271CD3"/>
    <w:rsid w:val="0027332A"/>
    <w:rsid w:val="00273C01"/>
    <w:rsid w:val="00275832"/>
    <w:rsid w:val="00275FF9"/>
    <w:rsid w:val="00277915"/>
    <w:rsid w:val="00284BD0"/>
    <w:rsid w:val="002932D6"/>
    <w:rsid w:val="00294911"/>
    <w:rsid w:val="00294EFE"/>
    <w:rsid w:val="00295204"/>
    <w:rsid w:val="00295EB2"/>
    <w:rsid w:val="00296719"/>
    <w:rsid w:val="00296D45"/>
    <w:rsid w:val="002A1F90"/>
    <w:rsid w:val="002A3875"/>
    <w:rsid w:val="002A5886"/>
    <w:rsid w:val="002A7CF3"/>
    <w:rsid w:val="002B06A5"/>
    <w:rsid w:val="002B1CBF"/>
    <w:rsid w:val="002B558C"/>
    <w:rsid w:val="002B72E3"/>
    <w:rsid w:val="002B7C36"/>
    <w:rsid w:val="002C4191"/>
    <w:rsid w:val="002C7170"/>
    <w:rsid w:val="002D3358"/>
    <w:rsid w:val="002D4EED"/>
    <w:rsid w:val="002D6D96"/>
    <w:rsid w:val="002D7654"/>
    <w:rsid w:val="002E005C"/>
    <w:rsid w:val="002E04DA"/>
    <w:rsid w:val="002E4236"/>
    <w:rsid w:val="002E46A4"/>
    <w:rsid w:val="002E515E"/>
    <w:rsid w:val="002E5177"/>
    <w:rsid w:val="002E59F5"/>
    <w:rsid w:val="002F1590"/>
    <w:rsid w:val="002F1AC6"/>
    <w:rsid w:val="002F3FAC"/>
    <w:rsid w:val="002F7538"/>
    <w:rsid w:val="00300202"/>
    <w:rsid w:val="0030183B"/>
    <w:rsid w:val="00301B3F"/>
    <w:rsid w:val="003051BD"/>
    <w:rsid w:val="00307E1B"/>
    <w:rsid w:val="00310A03"/>
    <w:rsid w:val="00310DD0"/>
    <w:rsid w:val="003115BC"/>
    <w:rsid w:val="003155A1"/>
    <w:rsid w:val="00317725"/>
    <w:rsid w:val="00322877"/>
    <w:rsid w:val="00324849"/>
    <w:rsid w:val="00326D8F"/>
    <w:rsid w:val="0032764B"/>
    <w:rsid w:val="00327BCD"/>
    <w:rsid w:val="00333754"/>
    <w:rsid w:val="003409A9"/>
    <w:rsid w:val="00341919"/>
    <w:rsid w:val="00347840"/>
    <w:rsid w:val="00353175"/>
    <w:rsid w:val="00353E9B"/>
    <w:rsid w:val="00354B89"/>
    <w:rsid w:val="00354D09"/>
    <w:rsid w:val="00356114"/>
    <w:rsid w:val="003576A8"/>
    <w:rsid w:val="00363813"/>
    <w:rsid w:val="00365425"/>
    <w:rsid w:val="00365DDE"/>
    <w:rsid w:val="00365F05"/>
    <w:rsid w:val="00372026"/>
    <w:rsid w:val="003739CB"/>
    <w:rsid w:val="003744A9"/>
    <w:rsid w:val="00377A73"/>
    <w:rsid w:val="00380C4E"/>
    <w:rsid w:val="00394264"/>
    <w:rsid w:val="003976EC"/>
    <w:rsid w:val="003A160D"/>
    <w:rsid w:val="003A346D"/>
    <w:rsid w:val="003A60A7"/>
    <w:rsid w:val="003A6A68"/>
    <w:rsid w:val="003A6D71"/>
    <w:rsid w:val="003A7BB1"/>
    <w:rsid w:val="003B07A8"/>
    <w:rsid w:val="003B1B52"/>
    <w:rsid w:val="003B234D"/>
    <w:rsid w:val="003B2ED2"/>
    <w:rsid w:val="003B6BFB"/>
    <w:rsid w:val="003C0A97"/>
    <w:rsid w:val="003D0C84"/>
    <w:rsid w:val="003D32D6"/>
    <w:rsid w:val="003E2D41"/>
    <w:rsid w:val="003E35B0"/>
    <w:rsid w:val="003E395A"/>
    <w:rsid w:val="003F162F"/>
    <w:rsid w:val="003F3B72"/>
    <w:rsid w:val="00401387"/>
    <w:rsid w:val="004035B0"/>
    <w:rsid w:val="00404541"/>
    <w:rsid w:val="00405723"/>
    <w:rsid w:val="00405826"/>
    <w:rsid w:val="0040585C"/>
    <w:rsid w:val="004067D6"/>
    <w:rsid w:val="004120DB"/>
    <w:rsid w:val="00413387"/>
    <w:rsid w:val="00414320"/>
    <w:rsid w:val="004202A9"/>
    <w:rsid w:val="0042052A"/>
    <w:rsid w:val="004245D0"/>
    <w:rsid w:val="004249D8"/>
    <w:rsid w:val="00424DC6"/>
    <w:rsid w:val="0042600E"/>
    <w:rsid w:val="00426640"/>
    <w:rsid w:val="0042710C"/>
    <w:rsid w:val="004302FA"/>
    <w:rsid w:val="0043605F"/>
    <w:rsid w:val="004509C8"/>
    <w:rsid w:val="00450E73"/>
    <w:rsid w:val="0045340A"/>
    <w:rsid w:val="00454CD3"/>
    <w:rsid w:val="0045652C"/>
    <w:rsid w:val="00463A1F"/>
    <w:rsid w:val="00464D79"/>
    <w:rsid w:val="00465E75"/>
    <w:rsid w:val="004675DA"/>
    <w:rsid w:val="004678CB"/>
    <w:rsid w:val="004712D9"/>
    <w:rsid w:val="004713F7"/>
    <w:rsid w:val="00471618"/>
    <w:rsid w:val="004772FB"/>
    <w:rsid w:val="0047754D"/>
    <w:rsid w:val="00481943"/>
    <w:rsid w:val="00481DF7"/>
    <w:rsid w:val="0048300B"/>
    <w:rsid w:val="00483A43"/>
    <w:rsid w:val="0048465C"/>
    <w:rsid w:val="00493330"/>
    <w:rsid w:val="004966FA"/>
    <w:rsid w:val="004A0C28"/>
    <w:rsid w:val="004A1FD4"/>
    <w:rsid w:val="004A6E64"/>
    <w:rsid w:val="004B0014"/>
    <w:rsid w:val="004B0442"/>
    <w:rsid w:val="004B1609"/>
    <w:rsid w:val="004B2F14"/>
    <w:rsid w:val="004B304D"/>
    <w:rsid w:val="004B5CE6"/>
    <w:rsid w:val="004B664D"/>
    <w:rsid w:val="004C276C"/>
    <w:rsid w:val="004C3836"/>
    <w:rsid w:val="004C53B7"/>
    <w:rsid w:val="004C7292"/>
    <w:rsid w:val="004D0E91"/>
    <w:rsid w:val="004D4623"/>
    <w:rsid w:val="004E0377"/>
    <w:rsid w:val="004E0501"/>
    <w:rsid w:val="004E2246"/>
    <w:rsid w:val="004E5D6D"/>
    <w:rsid w:val="004E6389"/>
    <w:rsid w:val="004F1276"/>
    <w:rsid w:val="004F1490"/>
    <w:rsid w:val="005042F0"/>
    <w:rsid w:val="005072EC"/>
    <w:rsid w:val="005072EE"/>
    <w:rsid w:val="005114EA"/>
    <w:rsid w:val="00511BA5"/>
    <w:rsid w:val="0051215D"/>
    <w:rsid w:val="005122A9"/>
    <w:rsid w:val="005123BE"/>
    <w:rsid w:val="005136C1"/>
    <w:rsid w:val="005143E6"/>
    <w:rsid w:val="005163D0"/>
    <w:rsid w:val="00516EE0"/>
    <w:rsid w:val="0052051A"/>
    <w:rsid w:val="00522D0E"/>
    <w:rsid w:val="00523677"/>
    <w:rsid w:val="00527A35"/>
    <w:rsid w:val="00531154"/>
    <w:rsid w:val="005313DD"/>
    <w:rsid w:val="00532257"/>
    <w:rsid w:val="00532621"/>
    <w:rsid w:val="005343B8"/>
    <w:rsid w:val="005355BD"/>
    <w:rsid w:val="00536636"/>
    <w:rsid w:val="00536B31"/>
    <w:rsid w:val="00536B40"/>
    <w:rsid w:val="00536DEA"/>
    <w:rsid w:val="005406E5"/>
    <w:rsid w:val="00542C7A"/>
    <w:rsid w:val="00547947"/>
    <w:rsid w:val="00552624"/>
    <w:rsid w:val="00552733"/>
    <w:rsid w:val="00553ABE"/>
    <w:rsid w:val="00554617"/>
    <w:rsid w:val="0056110D"/>
    <w:rsid w:val="0056494F"/>
    <w:rsid w:val="00566559"/>
    <w:rsid w:val="005666C7"/>
    <w:rsid w:val="005675EA"/>
    <w:rsid w:val="00567994"/>
    <w:rsid w:val="005722C1"/>
    <w:rsid w:val="0057486B"/>
    <w:rsid w:val="00574B05"/>
    <w:rsid w:val="00576670"/>
    <w:rsid w:val="00576752"/>
    <w:rsid w:val="00580240"/>
    <w:rsid w:val="005818BE"/>
    <w:rsid w:val="00584CA2"/>
    <w:rsid w:val="00584CEA"/>
    <w:rsid w:val="00586607"/>
    <w:rsid w:val="00591853"/>
    <w:rsid w:val="0059240B"/>
    <w:rsid w:val="00596259"/>
    <w:rsid w:val="005A20A5"/>
    <w:rsid w:val="005A3A56"/>
    <w:rsid w:val="005A7DA0"/>
    <w:rsid w:val="005B071D"/>
    <w:rsid w:val="005B174D"/>
    <w:rsid w:val="005B2322"/>
    <w:rsid w:val="005B3810"/>
    <w:rsid w:val="005B4CEE"/>
    <w:rsid w:val="005B5F4C"/>
    <w:rsid w:val="005B6EB8"/>
    <w:rsid w:val="005C0DF3"/>
    <w:rsid w:val="005C1867"/>
    <w:rsid w:val="005C227B"/>
    <w:rsid w:val="005C2D29"/>
    <w:rsid w:val="005C3142"/>
    <w:rsid w:val="005D15C9"/>
    <w:rsid w:val="005D2503"/>
    <w:rsid w:val="005D2A4C"/>
    <w:rsid w:val="005D3B8F"/>
    <w:rsid w:val="005D3EB4"/>
    <w:rsid w:val="005D43FD"/>
    <w:rsid w:val="005D446E"/>
    <w:rsid w:val="005D4504"/>
    <w:rsid w:val="005D4798"/>
    <w:rsid w:val="005E0D64"/>
    <w:rsid w:val="005E3737"/>
    <w:rsid w:val="005E5E18"/>
    <w:rsid w:val="005E72C7"/>
    <w:rsid w:val="005F116B"/>
    <w:rsid w:val="005F51C7"/>
    <w:rsid w:val="005F6360"/>
    <w:rsid w:val="005F6779"/>
    <w:rsid w:val="00600209"/>
    <w:rsid w:val="0060227B"/>
    <w:rsid w:val="00605B0B"/>
    <w:rsid w:val="00610141"/>
    <w:rsid w:val="00610214"/>
    <w:rsid w:val="006137DE"/>
    <w:rsid w:val="00620C2D"/>
    <w:rsid w:val="00621189"/>
    <w:rsid w:val="0062433C"/>
    <w:rsid w:val="00626C40"/>
    <w:rsid w:val="00627888"/>
    <w:rsid w:val="0062796C"/>
    <w:rsid w:val="00630BA3"/>
    <w:rsid w:val="0063255F"/>
    <w:rsid w:val="006432BD"/>
    <w:rsid w:val="006436AE"/>
    <w:rsid w:val="00646187"/>
    <w:rsid w:val="00652C7F"/>
    <w:rsid w:val="006531ED"/>
    <w:rsid w:val="0065389F"/>
    <w:rsid w:val="006543DA"/>
    <w:rsid w:val="00657797"/>
    <w:rsid w:val="00657DA2"/>
    <w:rsid w:val="0066736A"/>
    <w:rsid w:val="006711A2"/>
    <w:rsid w:val="00673F02"/>
    <w:rsid w:val="00674DB1"/>
    <w:rsid w:val="006770EB"/>
    <w:rsid w:val="00677310"/>
    <w:rsid w:val="00681C54"/>
    <w:rsid w:val="00681D86"/>
    <w:rsid w:val="00682D9A"/>
    <w:rsid w:val="006835A4"/>
    <w:rsid w:val="00685AD1"/>
    <w:rsid w:val="00685B6B"/>
    <w:rsid w:val="00685E21"/>
    <w:rsid w:val="00696159"/>
    <w:rsid w:val="00696C04"/>
    <w:rsid w:val="00697616"/>
    <w:rsid w:val="00697AF0"/>
    <w:rsid w:val="006A68F2"/>
    <w:rsid w:val="006B3214"/>
    <w:rsid w:val="006B43A5"/>
    <w:rsid w:val="006B52E7"/>
    <w:rsid w:val="006C00FB"/>
    <w:rsid w:val="006C2514"/>
    <w:rsid w:val="006C46E5"/>
    <w:rsid w:val="006C5E02"/>
    <w:rsid w:val="006C60EF"/>
    <w:rsid w:val="006C7814"/>
    <w:rsid w:val="006D0D19"/>
    <w:rsid w:val="006D3DF7"/>
    <w:rsid w:val="006D4452"/>
    <w:rsid w:val="006D72A9"/>
    <w:rsid w:val="006E0D81"/>
    <w:rsid w:val="006E1624"/>
    <w:rsid w:val="006E3EC1"/>
    <w:rsid w:val="006F1E84"/>
    <w:rsid w:val="006F21F0"/>
    <w:rsid w:val="0070261D"/>
    <w:rsid w:val="007055C0"/>
    <w:rsid w:val="0070605F"/>
    <w:rsid w:val="007078CD"/>
    <w:rsid w:val="007102F6"/>
    <w:rsid w:val="00715DA1"/>
    <w:rsid w:val="0071649B"/>
    <w:rsid w:val="0071714F"/>
    <w:rsid w:val="007212FC"/>
    <w:rsid w:val="00723A30"/>
    <w:rsid w:val="0072449A"/>
    <w:rsid w:val="00724889"/>
    <w:rsid w:val="00731A9D"/>
    <w:rsid w:val="00733F78"/>
    <w:rsid w:val="00740000"/>
    <w:rsid w:val="007402BF"/>
    <w:rsid w:val="00740540"/>
    <w:rsid w:val="00741BB5"/>
    <w:rsid w:val="007428FB"/>
    <w:rsid w:val="00752784"/>
    <w:rsid w:val="0075313F"/>
    <w:rsid w:val="00756893"/>
    <w:rsid w:val="00756D96"/>
    <w:rsid w:val="00760F94"/>
    <w:rsid w:val="007639FB"/>
    <w:rsid w:val="00763C1E"/>
    <w:rsid w:val="00770F18"/>
    <w:rsid w:val="00777ADD"/>
    <w:rsid w:val="00786524"/>
    <w:rsid w:val="007915D1"/>
    <w:rsid w:val="00793DA5"/>
    <w:rsid w:val="007A4CC8"/>
    <w:rsid w:val="007A6300"/>
    <w:rsid w:val="007B0E2F"/>
    <w:rsid w:val="007B13DD"/>
    <w:rsid w:val="007B2E34"/>
    <w:rsid w:val="007B3B34"/>
    <w:rsid w:val="007B4625"/>
    <w:rsid w:val="007C0F7E"/>
    <w:rsid w:val="007C43B0"/>
    <w:rsid w:val="007C7555"/>
    <w:rsid w:val="007D2FE5"/>
    <w:rsid w:val="007D34E9"/>
    <w:rsid w:val="007D3D27"/>
    <w:rsid w:val="007D54A6"/>
    <w:rsid w:val="007E0257"/>
    <w:rsid w:val="007E47DB"/>
    <w:rsid w:val="007E7C82"/>
    <w:rsid w:val="007F1D2E"/>
    <w:rsid w:val="007F4066"/>
    <w:rsid w:val="007F64DA"/>
    <w:rsid w:val="00801908"/>
    <w:rsid w:val="008058E3"/>
    <w:rsid w:val="00813AFE"/>
    <w:rsid w:val="00814605"/>
    <w:rsid w:val="00815EB3"/>
    <w:rsid w:val="008162CC"/>
    <w:rsid w:val="00816359"/>
    <w:rsid w:val="008164DD"/>
    <w:rsid w:val="00821673"/>
    <w:rsid w:val="008224BB"/>
    <w:rsid w:val="008232EF"/>
    <w:rsid w:val="0082408D"/>
    <w:rsid w:val="00824C05"/>
    <w:rsid w:val="00825CFB"/>
    <w:rsid w:val="00826FA3"/>
    <w:rsid w:val="00827632"/>
    <w:rsid w:val="00837178"/>
    <w:rsid w:val="00844432"/>
    <w:rsid w:val="00844680"/>
    <w:rsid w:val="00845DDE"/>
    <w:rsid w:val="0084770B"/>
    <w:rsid w:val="0085165E"/>
    <w:rsid w:val="0085240C"/>
    <w:rsid w:val="008534AC"/>
    <w:rsid w:val="00854CE2"/>
    <w:rsid w:val="0085692D"/>
    <w:rsid w:val="00860814"/>
    <w:rsid w:val="008614D3"/>
    <w:rsid w:val="00863D27"/>
    <w:rsid w:val="008705F2"/>
    <w:rsid w:val="00872931"/>
    <w:rsid w:val="0087509A"/>
    <w:rsid w:val="008760B1"/>
    <w:rsid w:val="008805FB"/>
    <w:rsid w:val="00880940"/>
    <w:rsid w:val="00881B51"/>
    <w:rsid w:val="00882680"/>
    <w:rsid w:val="00882DDC"/>
    <w:rsid w:val="008830FE"/>
    <w:rsid w:val="00883417"/>
    <w:rsid w:val="00885234"/>
    <w:rsid w:val="0088721E"/>
    <w:rsid w:val="00887E14"/>
    <w:rsid w:val="00890373"/>
    <w:rsid w:val="0089049F"/>
    <w:rsid w:val="00890B32"/>
    <w:rsid w:val="00891A39"/>
    <w:rsid w:val="00891E1F"/>
    <w:rsid w:val="00893228"/>
    <w:rsid w:val="00895DA4"/>
    <w:rsid w:val="008969B0"/>
    <w:rsid w:val="008974D4"/>
    <w:rsid w:val="008A0490"/>
    <w:rsid w:val="008A66DD"/>
    <w:rsid w:val="008B165E"/>
    <w:rsid w:val="008B272A"/>
    <w:rsid w:val="008B2EF1"/>
    <w:rsid w:val="008B323B"/>
    <w:rsid w:val="008C0CDB"/>
    <w:rsid w:val="008C3123"/>
    <w:rsid w:val="008C3B80"/>
    <w:rsid w:val="008C63AD"/>
    <w:rsid w:val="008C77D7"/>
    <w:rsid w:val="008C7950"/>
    <w:rsid w:val="008D3352"/>
    <w:rsid w:val="008D5987"/>
    <w:rsid w:val="008D5E65"/>
    <w:rsid w:val="008E0B97"/>
    <w:rsid w:val="008E24B5"/>
    <w:rsid w:val="008E636F"/>
    <w:rsid w:val="008E77B4"/>
    <w:rsid w:val="008F23A3"/>
    <w:rsid w:val="008F46BD"/>
    <w:rsid w:val="008F51F9"/>
    <w:rsid w:val="008F6DD8"/>
    <w:rsid w:val="00902DAA"/>
    <w:rsid w:val="00904B02"/>
    <w:rsid w:val="00904EF2"/>
    <w:rsid w:val="00910653"/>
    <w:rsid w:val="00911072"/>
    <w:rsid w:val="0091138C"/>
    <w:rsid w:val="00912852"/>
    <w:rsid w:val="00913827"/>
    <w:rsid w:val="009150EC"/>
    <w:rsid w:val="00915492"/>
    <w:rsid w:val="00916F31"/>
    <w:rsid w:val="00920F90"/>
    <w:rsid w:val="00922360"/>
    <w:rsid w:val="00922555"/>
    <w:rsid w:val="00923292"/>
    <w:rsid w:val="00927127"/>
    <w:rsid w:val="009321A0"/>
    <w:rsid w:val="00933095"/>
    <w:rsid w:val="009359F0"/>
    <w:rsid w:val="009370C2"/>
    <w:rsid w:val="009421F9"/>
    <w:rsid w:val="00943F1C"/>
    <w:rsid w:val="009452D2"/>
    <w:rsid w:val="00950A57"/>
    <w:rsid w:val="009544B5"/>
    <w:rsid w:val="00956A0D"/>
    <w:rsid w:val="00956E0D"/>
    <w:rsid w:val="00956F33"/>
    <w:rsid w:val="00956FED"/>
    <w:rsid w:val="0095714F"/>
    <w:rsid w:val="0096138D"/>
    <w:rsid w:val="00963BBC"/>
    <w:rsid w:val="00964E95"/>
    <w:rsid w:val="00965821"/>
    <w:rsid w:val="00965BD0"/>
    <w:rsid w:val="0097000A"/>
    <w:rsid w:val="009706D5"/>
    <w:rsid w:val="009737A9"/>
    <w:rsid w:val="00974659"/>
    <w:rsid w:val="00976DBB"/>
    <w:rsid w:val="00976F02"/>
    <w:rsid w:val="009776E4"/>
    <w:rsid w:val="00980834"/>
    <w:rsid w:val="00980849"/>
    <w:rsid w:val="0098084D"/>
    <w:rsid w:val="00981751"/>
    <w:rsid w:val="009833D1"/>
    <w:rsid w:val="009851D9"/>
    <w:rsid w:val="00990005"/>
    <w:rsid w:val="00990800"/>
    <w:rsid w:val="00991FC3"/>
    <w:rsid w:val="00993489"/>
    <w:rsid w:val="009976EB"/>
    <w:rsid w:val="009A18F0"/>
    <w:rsid w:val="009A473A"/>
    <w:rsid w:val="009A799C"/>
    <w:rsid w:val="009B00FA"/>
    <w:rsid w:val="009B068B"/>
    <w:rsid w:val="009B1693"/>
    <w:rsid w:val="009B412E"/>
    <w:rsid w:val="009C02C5"/>
    <w:rsid w:val="009C0BFF"/>
    <w:rsid w:val="009C25BF"/>
    <w:rsid w:val="009C3CF3"/>
    <w:rsid w:val="009C4CB5"/>
    <w:rsid w:val="009C7729"/>
    <w:rsid w:val="009D3841"/>
    <w:rsid w:val="009D6903"/>
    <w:rsid w:val="009D7937"/>
    <w:rsid w:val="009D798A"/>
    <w:rsid w:val="009D7BDA"/>
    <w:rsid w:val="009D7FDD"/>
    <w:rsid w:val="009E0235"/>
    <w:rsid w:val="009E2241"/>
    <w:rsid w:val="009E35DB"/>
    <w:rsid w:val="009E57D0"/>
    <w:rsid w:val="009E585D"/>
    <w:rsid w:val="009F2A54"/>
    <w:rsid w:val="009F554E"/>
    <w:rsid w:val="009F6AB5"/>
    <w:rsid w:val="00A0029B"/>
    <w:rsid w:val="00A019A7"/>
    <w:rsid w:val="00A02C23"/>
    <w:rsid w:val="00A0395B"/>
    <w:rsid w:val="00A044D4"/>
    <w:rsid w:val="00A07D80"/>
    <w:rsid w:val="00A1072B"/>
    <w:rsid w:val="00A10FD0"/>
    <w:rsid w:val="00A11CDF"/>
    <w:rsid w:val="00A12853"/>
    <w:rsid w:val="00A14568"/>
    <w:rsid w:val="00A20CE3"/>
    <w:rsid w:val="00A27328"/>
    <w:rsid w:val="00A31328"/>
    <w:rsid w:val="00A3236F"/>
    <w:rsid w:val="00A34137"/>
    <w:rsid w:val="00A34C37"/>
    <w:rsid w:val="00A359B0"/>
    <w:rsid w:val="00A35AD1"/>
    <w:rsid w:val="00A36545"/>
    <w:rsid w:val="00A37019"/>
    <w:rsid w:val="00A371A6"/>
    <w:rsid w:val="00A37663"/>
    <w:rsid w:val="00A37BFE"/>
    <w:rsid w:val="00A37FED"/>
    <w:rsid w:val="00A40C4D"/>
    <w:rsid w:val="00A41DBD"/>
    <w:rsid w:val="00A45ABC"/>
    <w:rsid w:val="00A5017D"/>
    <w:rsid w:val="00A522C3"/>
    <w:rsid w:val="00A52CB0"/>
    <w:rsid w:val="00A556E2"/>
    <w:rsid w:val="00A55845"/>
    <w:rsid w:val="00A64620"/>
    <w:rsid w:val="00A71D13"/>
    <w:rsid w:val="00A73ADD"/>
    <w:rsid w:val="00A76A81"/>
    <w:rsid w:val="00A823FE"/>
    <w:rsid w:val="00A83430"/>
    <w:rsid w:val="00A844BF"/>
    <w:rsid w:val="00A84824"/>
    <w:rsid w:val="00A84B6E"/>
    <w:rsid w:val="00A84D85"/>
    <w:rsid w:val="00A92264"/>
    <w:rsid w:val="00A9271C"/>
    <w:rsid w:val="00A93548"/>
    <w:rsid w:val="00A96FAA"/>
    <w:rsid w:val="00A976CB"/>
    <w:rsid w:val="00AA29D2"/>
    <w:rsid w:val="00AA3D9F"/>
    <w:rsid w:val="00AA5325"/>
    <w:rsid w:val="00AB1EE9"/>
    <w:rsid w:val="00AB3BFF"/>
    <w:rsid w:val="00AB3E4E"/>
    <w:rsid w:val="00AB4A52"/>
    <w:rsid w:val="00AB6651"/>
    <w:rsid w:val="00AB6A57"/>
    <w:rsid w:val="00AC0ED0"/>
    <w:rsid w:val="00AC7704"/>
    <w:rsid w:val="00AD4D4D"/>
    <w:rsid w:val="00AD5C95"/>
    <w:rsid w:val="00AD60F6"/>
    <w:rsid w:val="00AD6128"/>
    <w:rsid w:val="00AD7EC9"/>
    <w:rsid w:val="00AF0707"/>
    <w:rsid w:val="00AF53E6"/>
    <w:rsid w:val="00AF5B59"/>
    <w:rsid w:val="00AF7F2D"/>
    <w:rsid w:val="00B00004"/>
    <w:rsid w:val="00B0000B"/>
    <w:rsid w:val="00B012D3"/>
    <w:rsid w:val="00B02880"/>
    <w:rsid w:val="00B037FB"/>
    <w:rsid w:val="00B0429B"/>
    <w:rsid w:val="00B05FAC"/>
    <w:rsid w:val="00B117F7"/>
    <w:rsid w:val="00B12133"/>
    <w:rsid w:val="00B122D5"/>
    <w:rsid w:val="00B12394"/>
    <w:rsid w:val="00B133E4"/>
    <w:rsid w:val="00B14714"/>
    <w:rsid w:val="00B152D4"/>
    <w:rsid w:val="00B23D50"/>
    <w:rsid w:val="00B24C4A"/>
    <w:rsid w:val="00B268BA"/>
    <w:rsid w:val="00B26C97"/>
    <w:rsid w:val="00B2728C"/>
    <w:rsid w:val="00B30175"/>
    <w:rsid w:val="00B35ACE"/>
    <w:rsid w:val="00B46FAF"/>
    <w:rsid w:val="00B46FDD"/>
    <w:rsid w:val="00B50A9F"/>
    <w:rsid w:val="00B50DD8"/>
    <w:rsid w:val="00B523FA"/>
    <w:rsid w:val="00B524FF"/>
    <w:rsid w:val="00B54C89"/>
    <w:rsid w:val="00B56724"/>
    <w:rsid w:val="00B56ADC"/>
    <w:rsid w:val="00B57850"/>
    <w:rsid w:val="00B60339"/>
    <w:rsid w:val="00B6108E"/>
    <w:rsid w:val="00B628C2"/>
    <w:rsid w:val="00B657BD"/>
    <w:rsid w:val="00B70CCC"/>
    <w:rsid w:val="00B72C0E"/>
    <w:rsid w:val="00B735EF"/>
    <w:rsid w:val="00B73CC8"/>
    <w:rsid w:val="00B74809"/>
    <w:rsid w:val="00B748D5"/>
    <w:rsid w:val="00B74D26"/>
    <w:rsid w:val="00B7771C"/>
    <w:rsid w:val="00B77A02"/>
    <w:rsid w:val="00B83EF3"/>
    <w:rsid w:val="00B83F0B"/>
    <w:rsid w:val="00B85678"/>
    <w:rsid w:val="00B85B8A"/>
    <w:rsid w:val="00B962BD"/>
    <w:rsid w:val="00BA0147"/>
    <w:rsid w:val="00BA2D1A"/>
    <w:rsid w:val="00BA3853"/>
    <w:rsid w:val="00BA3ADA"/>
    <w:rsid w:val="00BA48F3"/>
    <w:rsid w:val="00BA71D4"/>
    <w:rsid w:val="00BB007C"/>
    <w:rsid w:val="00BB0A24"/>
    <w:rsid w:val="00BB14CF"/>
    <w:rsid w:val="00BB3BEF"/>
    <w:rsid w:val="00BB61DD"/>
    <w:rsid w:val="00BB6710"/>
    <w:rsid w:val="00BC33EF"/>
    <w:rsid w:val="00BC3DBA"/>
    <w:rsid w:val="00BD29DC"/>
    <w:rsid w:val="00BD5CE2"/>
    <w:rsid w:val="00BD638F"/>
    <w:rsid w:val="00BD7EC4"/>
    <w:rsid w:val="00BE2D20"/>
    <w:rsid w:val="00BE3899"/>
    <w:rsid w:val="00BE4D7A"/>
    <w:rsid w:val="00BE59EA"/>
    <w:rsid w:val="00BE659B"/>
    <w:rsid w:val="00BF09BB"/>
    <w:rsid w:val="00BF3ED8"/>
    <w:rsid w:val="00BF4A27"/>
    <w:rsid w:val="00BF60F1"/>
    <w:rsid w:val="00BF683E"/>
    <w:rsid w:val="00C0008D"/>
    <w:rsid w:val="00C02836"/>
    <w:rsid w:val="00C04D01"/>
    <w:rsid w:val="00C062A6"/>
    <w:rsid w:val="00C07843"/>
    <w:rsid w:val="00C07A09"/>
    <w:rsid w:val="00C121F2"/>
    <w:rsid w:val="00C1276D"/>
    <w:rsid w:val="00C12843"/>
    <w:rsid w:val="00C14E3C"/>
    <w:rsid w:val="00C17F11"/>
    <w:rsid w:val="00C254C1"/>
    <w:rsid w:val="00C2582F"/>
    <w:rsid w:val="00C34D23"/>
    <w:rsid w:val="00C35080"/>
    <w:rsid w:val="00C3599E"/>
    <w:rsid w:val="00C40772"/>
    <w:rsid w:val="00C427E7"/>
    <w:rsid w:val="00C462F7"/>
    <w:rsid w:val="00C46620"/>
    <w:rsid w:val="00C47C3B"/>
    <w:rsid w:val="00C5293E"/>
    <w:rsid w:val="00C5562A"/>
    <w:rsid w:val="00C6323E"/>
    <w:rsid w:val="00C65DC3"/>
    <w:rsid w:val="00C66455"/>
    <w:rsid w:val="00C756D0"/>
    <w:rsid w:val="00C76648"/>
    <w:rsid w:val="00C76907"/>
    <w:rsid w:val="00C80C27"/>
    <w:rsid w:val="00C81B54"/>
    <w:rsid w:val="00C83806"/>
    <w:rsid w:val="00C85C28"/>
    <w:rsid w:val="00C90306"/>
    <w:rsid w:val="00C91235"/>
    <w:rsid w:val="00C94673"/>
    <w:rsid w:val="00C956E3"/>
    <w:rsid w:val="00C97120"/>
    <w:rsid w:val="00CA2994"/>
    <w:rsid w:val="00CA33BD"/>
    <w:rsid w:val="00CA4F42"/>
    <w:rsid w:val="00CA539F"/>
    <w:rsid w:val="00CA615D"/>
    <w:rsid w:val="00CA745D"/>
    <w:rsid w:val="00CB1927"/>
    <w:rsid w:val="00CB29CC"/>
    <w:rsid w:val="00CB7364"/>
    <w:rsid w:val="00CC0B59"/>
    <w:rsid w:val="00CC4F2D"/>
    <w:rsid w:val="00CC582C"/>
    <w:rsid w:val="00CD1C50"/>
    <w:rsid w:val="00CD4DC1"/>
    <w:rsid w:val="00CD5428"/>
    <w:rsid w:val="00CD6119"/>
    <w:rsid w:val="00CD7362"/>
    <w:rsid w:val="00CE0A8B"/>
    <w:rsid w:val="00CE2532"/>
    <w:rsid w:val="00CE3620"/>
    <w:rsid w:val="00CE61DD"/>
    <w:rsid w:val="00CF5CEB"/>
    <w:rsid w:val="00D013E6"/>
    <w:rsid w:val="00D0327B"/>
    <w:rsid w:val="00D05B3F"/>
    <w:rsid w:val="00D07040"/>
    <w:rsid w:val="00D11FBA"/>
    <w:rsid w:val="00D13213"/>
    <w:rsid w:val="00D1621B"/>
    <w:rsid w:val="00D16611"/>
    <w:rsid w:val="00D20E45"/>
    <w:rsid w:val="00D21E66"/>
    <w:rsid w:val="00D2246F"/>
    <w:rsid w:val="00D22DE8"/>
    <w:rsid w:val="00D246BD"/>
    <w:rsid w:val="00D2532E"/>
    <w:rsid w:val="00D31FF4"/>
    <w:rsid w:val="00D323BE"/>
    <w:rsid w:val="00D32516"/>
    <w:rsid w:val="00D32619"/>
    <w:rsid w:val="00D33602"/>
    <w:rsid w:val="00D35FA4"/>
    <w:rsid w:val="00D36EAC"/>
    <w:rsid w:val="00D416F2"/>
    <w:rsid w:val="00D41A64"/>
    <w:rsid w:val="00D43019"/>
    <w:rsid w:val="00D452AB"/>
    <w:rsid w:val="00D46FD8"/>
    <w:rsid w:val="00D47C9F"/>
    <w:rsid w:val="00D51E51"/>
    <w:rsid w:val="00D53C9B"/>
    <w:rsid w:val="00D54C82"/>
    <w:rsid w:val="00D55029"/>
    <w:rsid w:val="00D5528E"/>
    <w:rsid w:val="00D578F0"/>
    <w:rsid w:val="00D60474"/>
    <w:rsid w:val="00D60B17"/>
    <w:rsid w:val="00D6439C"/>
    <w:rsid w:val="00D67417"/>
    <w:rsid w:val="00D7010F"/>
    <w:rsid w:val="00D71877"/>
    <w:rsid w:val="00D76C93"/>
    <w:rsid w:val="00D809C0"/>
    <w:rsid w:val="00D8371A"/>
    <w:rsid w:val="00D83961"/>
    <w:rsid w:val="00D83B05"/>
    <w:rsid w:val="00D92353"/>
    <w:rsid w:val="00D92BC4"/>
    <w:rsid w:val="00D92CDF"/>
    <w:rsid w:val="00D956AA"/>
    <w:rsid w:val="00D970C0"/>
    <w:rsid w:val="00DA31C9"/>
    <w:rsid w:val="00DA3531"/>
    <w:rsid w:val="00DA4AA3"/>
    <w:rsid w:val="00DB200F"/>
    <w:rsid w:val="00DC2212"/>
    <w:rsid w:val="00DC38A7"/>
    <w:rsid w:val="00DC6151"/>
    <w:rsid w:val="00DC6C6B"/>
    <w:rsid w:val="00DD0795"/>
    <w:rsid w:val="00DD0BBC"/>
    <w:rsid w:val="00DD2C0A"/>
    <w:rsid w:val="00DD4357"/>
    <w:rsid w:val="00DD7189"/>
    <w:rsid w:val="00DE03E3"/>
    <w:rsid w:val="00DE0630"/>
    <w:rsid w:val="00DE0CFC"/>
    <w:rsid w:val="00DE56F9"/>
    <w:rsid w:val="00DF43CB"/>
    <w:rsid w:val="00E02AE7"/>
    <w:rsid w:val="00E039B2"/>
    <w:rsid w:val="00E075BA"/>
    <w:rsid w:val="00E07F90"/>
    <w:rsid w:val="00E10353"/>
    <w:rsid w:val="00E12EC2"/>
    <w:rsid w:val="00E14F73"/>
    <w:rsid w:val="00E15D68"/>
    <w:rsid w:val="00E166D3"/>
    <w:rsid w:val="00E21698"/>
    <w:rsid w:val="00E225D1"/>
    <w:rsid w:val="00E23E82"/>
    <w:rsid w:val="00E23FB3"/>
    <w:rsid w:val="00E2726E"/>
    <w:rsid w:val="00E27E02"/>
    <w:rsid w:val="00E303E7"/>
    <w:rsid w:val="00E30F9C"/>
    <w:rsid w:val="00E31750"/>
    <w:rsid w:val="00E3199D"/>
    <w:rsid w:val="00E34645"/>
    <w:rsid w:val="00E3580E"/>
    <w:rsid w:val="00E36E15"/>
    <w:rsid w:val="00E37F7B"/>
    <w:rsid w:val="00E401D9"/>
    <w:rsid w:val="00E5023D"/>
    <w:rsid w:val="00E5030D"/>
    <w:rsid w:val="00E509BF"/>
    <w:rsid w:val="00E51D15"/>
    <w:rsid w:val="00E54139"/>
    <w:rsid w:val="00E577F0"/>
    <w:rsid w:val="00E6045F"/>
    <w:rsid w:val="00E618C3"/>
    <w:rsid w:val="00E66084"/>
    <w:rsid w:val="00E7055E"/>
    <w:rsid w:val="00E71341"/>
    <w:rsid w:val="00E74A46"/>
    <w:rsid w:val="00E752A4"/>
    <w:rsid w:val="00E75C3D"/>
    <w:rsid w:val="00E77809"/>
    <w:rsid w:val="00E80812"/>
    <w:rsid w:val="00E8319C"/>
    <w:rsid w:val="00E861EC"/>
    <w:rsid w:val="00E8701B"/>
    <w:rsid w:val="00E9152D"/>
    <w:rsid w:val="00E92B89"/>
    <w:rsid w:val="00E93869"/>
    <w:rsid w:val="00E950D5"/>
    <w:rsid w:val="00E97D24"/>
    <w:rsid w:val="00E97E1E"/>
    <w:rsid w:val="00EA0960"/>
    <w:rsid w:val="00EA3641"/>
    <w:rsid w:val="00EA4C63"/>
    <w:rsid w:val="00EA662F"/>
    <w:rsid w:val="00EB03D8"/>
    <w:rsid w:val="00EB26BF"/>
    <w:rsid w:val="00EB47CC"/>
    <w:rsid w:val="00EB5DAC"/>
    <w:rsid w:val="00EB6299"/>
    <w:rsid w:val="00EC06F7"/>
    <w:rsid w:val="00EC1D7F"/>
    <w:rsid w:val="00EC203C"/>
    <w:rsid w:val="00EC33AD"/>
    <w:rsid w:val="00EC5585"/>
    <w:rsid w:val="00EC5700"/>
    <w:rsid w:val="00EC638F"/>
    <w:rsid w:val="00EC7E47"/>
    <w:rsid w:val="00ED3AA2"/>
    <w:rsid w:val="00ED4CF3"/>
    <w:rsid w:val="00EE3368"/>
    <w:rsid w:val="00EE4DF8"/>
    <w:rsid w:val="00EE60C2"/>
    <w:rsid w:val="00EE696D"/>
    <w:rsid w:val="00EF139E"/>
    <w:rsid w:val="00EF330D"/>
    <w:rsid w:val="00F01733"/>
    <w:rsid w:val="00F034F4"/>
    <w:rsid w:val="00F11064"/>
    <w:rsid w:val="00F12A4E"/>
    <w:rsid w:val="00F14E30"/>
    <w:rsid w:val="00F1500A"/>
    <w:rsid w:val="00F15873"/>
    <w:rsid w:val="00F16859"/>
    <w:rsid w:val="00F17FE1"/>
    <w:rsid w:val="00F21225"/>
    <w:rsid w:val="00F21BB8"/>
    <w:rsid w:val="00F22109"/>
    <w:rsid w:val="00F230A7"/>
    <w:rsid w:val="00F27A27"/>
    <w:rsid w:val="00F33AB4"/>
    <w:rsid w:val="00F342FD"/>
    <w:rsid w:val="00F35112"/>
    <w:rsid w:val="00F36522"/>
    <w:rsid w:val="00F40A12"/>
    <w:rsid w:val="00F40D45"/>
    <w:rsid w:val="00F43297"/>
    <w:rsid w:val="00F45BD5"/>
    <w:rsid w:val="00F46CAD"/>
    <w:rsid w:val="00F501DD"/>
    <w:rsid w:val="00F55596"/>
    <w:rsid w:val="00F571D0"/>
    <w:rsid w:val="00F62BB2"/>
    <w:rsid w:val="00F62FD2"/>
    <w:rsid w:val="00F63420"/>
    <w:rsid w:val="00F676D1"/>
    <w:rsid w:val="00F715F5"/>
    <w:rsid w:val="00F733C1"/>
    <w:rsid w:val="00F73CBA"/>
    <w:rsid w:val="00F74401"/>
    <w:rsid w:val="00F763C2"/>
    <w:rsid w:val="00F80AD8"/>
    <w:rsid w:val="00F84388"/>
    <w:rsid w:val="00F85608"/>
    <w:rsid w:val="00F86501"/>
    <w:rsid w:val="00F87CAA"/>
    <w:rsid w:val="00F87FAA"/>
    <w:rsid w:val="00F916C3"/>
    <w:rsid w:val="00F91E32"/>
    <w:rsid w:val="00F926E6"/>
    <w:rsid w:val="00F92DBE"/>
    <w:rsid w:val="00F936E7"/>
    <w:rsid w:val="00F96423"/>
    <w:rsid w:val="00FA0EDD"/>
    <w:rsid w:val="00FA5AC9"/>
    <w:rsid w:val="00FA5EB5"/>
    <w:rsid w:val="00FB0269"/>
    <w:rsid w:val="00FB02DF"/>
    <w:rsid w:val="00FB2760"/>
    <w:rsid w:val="00FB2E9F"/>
    <w:rsid w:val="00FB3E7E"/>
    <w:rsid w:val="00FB57BB"/>
    <w:rsid w:val="00FB6CEA"/>
    <w:rsid w:val="00FC0407"/>
    <w:rsid w:val="00FC0AFA"/>
    <w:rsid w:val="00FC0C30"/>
    <w:rsid w:val="00FC43AA"/>
    <w:rsid w:val="00FC4704"/>
    <w:rsid w:val="00FC5D74"/>
    <w:rsid w:val="00FC67E3"/>
    <w:rsid w:val="00FC6DC7"/>
    <w:rsid w:val="00FC77CE"/>
    <w:rsid w:val="00FD0997"/>
    <w:rsid w:val="00FD39B1"/>
    <w:rsid w:val="00FD7B6E"/>
    <w:rsid w:val="00FE1434"/>
    <w:rsid w:val="00FF4F4E"/>
    <w:rsid w:val="00FF5D8A"/>
    <w:rsid w:val="00FF5E89"/>
    <w:rsid w:val="090469D2"/>
    <w:rsid w:val="0E8ECF55"/>
    <w:rsid w:val="121D77B7"/>
    <w:rsid w:val="15888B54"/>
    <w:rsid w:val="15A2D1CF"/>
    <w:rsid w:val="165555A2"/>
    <w:rsid w:val="1B1244A5"/>
    <w:rsid w:val="1B5BCE20"/>
    <w:rsid w:val="23F28D18"/>
    <w:rsid w:val="26578904"/>
    <w:rsid w:val="2F88AFF9"/>
    <w:rsid w:val="300810A8"/>
    <w:rsid w:val="306350C7"/>
    <w:rsid w:val="3A0FECEE"/>
    <w:rsid w:val="3CDA5365"/>
    <w:rsid w:val="3E3F0317"/>
    <w:rsid w:val="3EA77968"/>
    <w:rsid w:val="407FAD61"/>
    <w:rsid w:val="4109F90F"/>
    <w:rsid w:val="411BE0EA"/>
    <w:rsid w:val="465541DD"/>
    <w:rsid w:val="4F09A5AC"/>
    <w:rsid w:val="5252DD13"/>
    <w:rsid w:val="5568A1A1"/>
    <w:rsid w:val="56131C00"/>
    <w:rsid w:val="57154213"/>
    <w:rsid w:val="59B0CD55"/>
    <w:rsid w:val="607A4B63"/>
    <w:rsid w:val="60BF3FF4"/>
    <w:rsid w:val="631FAFF9"/>
    <w:rsid w:val="648D0AC2"/>
    <w:rsid w:val="66F9FEC9"/>
    <w:rsid w:val="697474CA"/>
    <w:rsid w:val="6AE8E9E0"/>
    <w:rsid w:val="6BABD902"/>
    <w:rsid w:val="6C96CFF1"/>
    <w:rsid w:val="6D38153A"/>
    <w:rsid w:val="6E3E99BC"/>
    <w:rsid w:val="6E6507FB"/>
    <w:rsid w:val="6ED28B67"/>
    <w:rsid w:val="71BFFDE4"/>
    <w:rsid w:val="727C0076"/>
    <w:rsid w:val="75D9E23F"/>
    <w:rsid w:val="75EBA3BE"/>
    <w:rsid w:val="79092FB4"/>
    <w:rsid w:val="7AFAEB7D"/>
    <w:rsid w:val="7B208F4C"/>
    <w:rsid w:val="7ED982C3"/>
    <w:rsid w:val="7F816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AFBA4361-CF14-4964-81F1-FEF0C87FA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70B"/>
    <w:pPr>
      <w:spacing w:before="120"/>
      <w:jc w:val="both"/>
    </w:pPr>
    <w:rPr>
      <w:rFonts w:eastAsia="Times New Roman" w:cs="Calibri"/>
      <w:sz w:val="22"/>
      <w:szCs w:val="22"/>
    </w:rPr>
  </w:style>
  <w:style w:type="paragraph" w:styleId="Heading1">
    <w:name w:val="heading 1"/>
    <w:basedOn w:val="Normal"/>
    <w:next w:val="Normal"/>
    <w:link w:val="Heading1Char"/>
    <w:qFormat/>
    <w:rsid w:val="00481DF7"/>
    <w:pPr>
      <w:keepNext/>
      <w:keepLines/>
      <w:numPr>
        <w:numId w:val="1"/>
      </w:numPr>
      <w:spacing w:before="480"/>
      <w:ind w:left="432"/>
      <w:jc w:val="left"/>
      <w:outlineLvl w:val="0"/>
    </w:pPr>
    <w:rPr>
      <w:rFonts w:cs="Times New Roman"/>
      <w:b/>
      <w:bCs/>
      <w:color w:val="365F91"/>
      <w:sz w:val="28"/>
      <w:szCs w:val="28"/>
    </w:rPr>
  </w:style>
  <w:style w:type="paragraph" w:styleId="Heading2">
    <w:name w:val="heading 2"/>
    <w:basedOn w:val="Normal"/>
    <w:next w:val="Normal"/>
    <w:link w:val="Heading2Char"/>
    <w:unhideWhenUsed/>
    <w:qFormat/>
    <w:rsid w:val="00481DF7"/>
    <w:pPr>
      <w:keepNext/>
      <w:keepLines/>
      <w:numPr>
        <w:ilvl w:val="1"/>
        <w:numId w:val="1"/>
      </w:numPr>
      <w:spacing w:before="200"/>
      <w:jc w:val="left"/>
      <w:outlineLvl w:val="1"/>
    </w:pPr>
    <w:rPr>
      <w:rFonts w:cs="Times New Roman"/>
      <w:b/>
      <w:bCs/>
      <w:color w:val="4F81BD"/>
      <w:sz w:val="24"/>
      <w:szCs w:val="26"/>
    </w:rPr>
  </w:style>
  <w:style w:type="paragraph" w:styleId="Heading3">
    <w:name w:val="heading 3"/>
    <w:basedOn w:val="Normal"/>
    <w:next w:val="Normal"/>
    <w:link w:val="Heading3Char"/>
    <w:unhideWhenUsed/>
    <w:qFormat/>
    <w:rsid w:val="0084770B"/>
    <w:pPr>
      <w:keepNext/>
      <w:keepLines/>
      <w:numPr>
        <w:ilvl w:val="2"/>
        <w:numId w:val="1"/>
      </w:numPr>
      <w:spacing w:before="200"/>
      <w:outlineLvl w:val="2"/>
    </w:pPr>
    <w:rPr>
      <w:rFonts w:ascii="Cambria" w:hAnsi="Cambria" w:cs="Times New Roman"/>
      <w:b/>
      <w:bCs/>
      <w:color w:val="4F81BD"/>
    </w:rPr>
  </w:style>
  <w:style w:type="paragraph" w:styleId="Heading4">
    <w:name w:val="heading 4"/>
    <w:basedOn w:val="Normal"/>
    <w:next w:val="Normal"/>
    <w:link w:val="Heading4Char"/>
    <w:unhideWhenUsed/>
    <w:qFormat/>
    <w:rsid w:val="0084770B"/>
    <w:pPr>
      <w:keepNext/>
      <w:keepLines/>
      <w:numPr>
        <w:ilvl w:val="3"/>
        <w:numId w:val="1"/>
      </w:numPr>
      <w:spacing w:before="200"/>
      <w:outlineLvl w:val="3"/>
    </w:pPr>
    <w:rPr>
      <w:rFonts w:ascii="Cambria" w:hAnsi="Cambria" w:cs="Times New Roman"/>
      <w:b/>
      <w:bCs/>
      <w:i/>
      <w:iCs/>
      <w:color w:val="4F81BD"/>
    </w:rPr>
  </w:style>
  <w:style w:type="paragraph" w:styleId="Heading5">
    <w:name w:val="heading 5"/>
    <w:basedOn w:val="Normal"/>
    <w:next w:val="Normal"/>
    <w:link w:val="Heading5Char"/>
    <w:unhideWhenUsed/>
    <w:qFormat/>
    <w:rsid w:val="0084770B"/>
    <w:pPr>
      <w:keepNext/>
      <w:keepLines/>
      <w:numPr>
        <w:ilvl w:val="4"/>
        <w:numId w:val="1"/>
      </w:numPr>
      <w:spacing w:before="200"/>
      <w:outlineLvl w:val="4"/>
    </w:pPr>
    <w:rPr>
      <w:rFonts w:ascii="Cambria" w:hAnsi="Cambria" w:cs="Times New Roman"/>
      <w:color w:val="243F60"/>
    </w:rPr>
  </w:style>
  <w:style w:type="paragraph" w:styleId="Heading6">
    <w:name w:val="heading 6"/>
    <w:basedOn w:val="Normal"/>
    <w:next w:val="Normal"/>
    <w:link w:val="Heading6Char"/>
    <w:unhideWhenUsed/>
    <w:qFormat/>
    <w:rsid w:val="0084770B"/>
    <w:pPr>
      <w:keepNext/>
      <w:keepLines/>
      <w:numPr>
        <w:ilvl w:val="5"/>
        <w:numId w:val="1"/>
      </w:numPr>
      <w:spacing w:before="200"/>
      <w:outlineLvl w:val="5"/>
    </w:pPr>
    <w:rPr>
      <w:rFonts w:ascii="Cambria" w:hAnsi="Cambria" w:cs="Times New Roman"/>
      <w:i/>
      <w:iCs/>
      <w:color w:val="243F60"/>
    </w:rPr>
  </w:style>
  <w:style w:type="paragraph" w:styleId="Heading7">
    <w:name w:val="heading 7"/>
    <w:basedOn w:val="Normal"/>
    <w:next w:val="Normal"/>
    <w:link w:val="Heading7Char"/>
    <w:unhideWhenUsed/>
    <w:qFormat/>
    <w:rsid w:val="0084770B"/>
    <w:pPr>
      <w:keepNext/>
      <w:keepLines/>
      <w:numPr>
        <w:ilvl w:val="6"/>
        <w:numId w:val="1"/>
      </w:numPr>
      <w:spacing w:before="200"/>
      <w:outlineLvl w:val="6"/>
    </w:pPr>
    <w:rPr>
      <w:rFonts w:ascii="Cambria" w:hAnsi="Cambria" w:cs="Times New Roman"/>
      <w:i/>
      <w:iCs/>
      <w:color w:val="404040"/>
    </w:rPr>
  </w:style>
  <w:style w:type="paragraph" w:styleId="Heading8">
    <w:name w:val="heading 8"/>
    <w:basedOn w:val="Normal"/>
    <w:next w:val="Normal"/>
    <w:link w:val="Heading8Char"/>
    <w:unhideWhenUsed/>
    <w:qFormat/>
    <w:rsid w:val="0084770B"/>
    <w:pPr>
      <w:keepNext/>
      <w:keepLines/>
      <w:numPr>
        <w:ilvl w:val="7"/>
        <w:numId w:val="1"/>
      </w:numPr>
      <w:spacing w:before="200"/>
      <w:outlineLvl w:val="7"/>
    </w:pPr>
    <w:rPr>
      <w:rFonts w:ascii="Cambria" w:hAnsi="Cambria" w:cs="Times New Roman"/>
      <w:color w:val="404040"/>
      <w:sz w:val="20"/>
      <w:szCs w:val="20"/>
    </w:rPr>
  </w:style>
  <w:style w:type="paragraph" w:styleId="Heading9">
    <w:name w:val="heading 9"/>
    <w:basedOn w:val="Normal"/>
    <w:next w:val="Normal"/>
    <w:link w:val="Heading9Char"/>
    <w:unhideWhenUsed/>
    <w:qFormat/>
    <w:rsid w:val="0084770B"/>
    <w:pPr>
      <w:keepNext/>
      <w:keepLines/>
      <w:numPr>
        <w:ilvl w:val="8"/>
        <w:numId w:val="1"/>
      </w:numPr>
      <w:spacing w:before="200"/>
      <w:outlineLvl w:val="8"/>
    </w:pPr>
    <w:rPr>
      <w:rFonts w:ascii="Cambria"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574B05"/>
    <w:pPr>
      <w:tabs>
        <w:tab w:val="left" w:pos="440"/>
        <w:tab w:val="right" w:leader="underscore" w:pos="9530"/>
      </w:tabs>
    </w:pPr>
    <w:rPr>
      <w:rFonts w:ascii="Times New Roman" w:hAnsi="Times New Roman" w:cs="Times New Roman"/>
      <w:iCs/>
      <w:noProof/>
    </w:rPr>
  </w:style>
  <w:style w:type="character" w:customStyle="1" w:styleId="Heading1Char">
    <w:name w:val="Heading 1 Char"/>
    <w:basedOn w:val="DefaultParagraphFont"/>
    <w:link w:val="Heading1"/>
    <w:rsid w:val="00481DF7"/>
    <w:rPr>
      <w:rFonts w:eastAsia="Times New Roman"/>
      <w:b/>
      <w:bCs/>
      <w:color w:val="365F91"/>
      <w:sz w:val="28"/>
      <w:szCs w:val="28"/>
    </w:rPr>
  </w:style>
  <w:style w:type="paragraph" w:styleId="TOCHeading">
    <w:name w:val="TOC Heading"/>
    <w:basedOn w:val="Heading1"/>
    <w:next w:val="Normal"/>
    <w:uiPriority w:val="39"/>
    <w:unhideWhenUsed/>
    <w:qFormat/>
    <w:rsid w:val="0084770B"/>
    <w:pPr>
      <w:spacing w:line="276" w:lineRule="auto"/>
      <w:outlineLvl w:val="9"/>
    </w:pPr>
    <w:rPr>
      <w:lang w:eastAsia="ja-JP"/>
    </w:rPr>
  </w:style>
  <w:style w:type="paragraph" w:styleId="BalloonText">
    <w:name w:val="Balloon Text"/>
    <w:basedOn w:val="Normal"/>
    <w:link w:val="BalloonTextChar"/>
    <w:uiPriority w:val="99"/>
    <w:semiHidden/>
    <w:unhideWhenUsed/>
    <w:rsid w:val="0084770B"/>
    <w:rPr>
      <w:rFonts w:ascii="Tahoma" w:hAnsi="Tahoma" w:cs="Tahoma"/>
      <w:sz w:val="16"/>
      <w:szCs w:val="16"/>
    </w:rPr>
  </w:style>
  <w:style w:type="character" w:customStyle="1" w:styleId="BalloonTextChar">
    <w:name w:val="Balloon Text Char"/>
    <w:basedOn w:val="DefaultParagraphFont"/>
    <w:link w:val="BalloonText"/>
    <w:uiPriority w:val="99"/>
    <w:semiHidden/>
    <w:rsid w:val="0084770B"/>
    <w:rPr>
      <w:rFonts w:ascii="Tahoma" w:eastAsia="Times New Roman" w:hAnsi="Tahoma" w:cs="Tahoma"/>
      <w:sz w:val="16"/>
      <w:szCs w:val="16"/>
    </w:rPr>
  </w:style>
  <w:style w:type="character" w:customStyle="1" w:styleId="Heading2Char">
    <w:name w:val="Heading 2 Char"/>
    <w:basedOn w:val="DefaultParagraphFont"/>
    <w:link w:val="Heading2"/>
    <w:rsid w:val="00481DF7"/>
    <w:rPr>
      <w:rFonts w:eastAsia="Times New Roman"/>
      <w:b/>
      <w:bCs/>
      <w:color w:val="4F81BD"/>
      <w:sz w:val="24"/>
      <w:szCs w:val="26"/>
    </w:rPr>
  </w:style>
  <w:style w:type="character" w:customStyle="1" w:styleId="Heading3Char">
    <w:name w:val="Heading 3 Char"/>
    <w:basedOn w:val="DefaultParagraphFont"/>
    <w:link w:val="Heading3"/>
    <w:rsid w:val="0084770B"/>
    <w:rPr>
      <w:rFonts w:ascii="Cambria" w:eastAsia="Times New Roman" w:hAnsi="Cambria"/>
      <w:b/>
      <w:bCs/>
      <w:color w:val="4F81BD"/>
      <w:sz w:val="22"/>
      <w:szCs w:val="22"/>
    </w:rPr>
  </w:style>
  <w:style w:type="character" w:customStyle="1" w:styleId="Heading4Char">
    <w:name w:val="Heading 4 Char"/>
    <w:basedOn w:val="DefaultParagraphFont"/>
    <w:link w:val="Heading4"/>
    <w:rsid w:val="0084770B"/>
    <w:rPr>
      <w:rFonts w:ascii="Cambria" w:eastAsia="Times New Roman" w:hAnsi="Cambria"/>
      <w:b/>
      <w:bCs/>
      <w:i/>
      <w:iCs/>
      <w:color w:val="4F81BD"/>
      <w:sz w:val="22"/>
      <w:szCs w:val="22"/>
    </w:rPr>
  </w:style>
  <w:style w:type="character" w:customStyle="1" w:styleId="Heading5Char">
    <w:name w:val="Heading 5 Char"/>
    <w:basedOn w:val="DefaultParagraphFont"/>
    <w:link w:val="Heading5"/>
    <w:rsid w:val="0084770B"/>
    <w:rPr>
      <w:rFonts w:ascii="Cambria" w:eastAsia="Times New Roman" w:hAnsi="Cambria"/>
      <w:color w:val="243F60"/>
      <w:sz w:val="22"/>
      <w:szCs w:val="22"/>
    </w:rPr>
  </w:style>
  <w:style w:type="character" w:customStyle="1" w:styleId="Heading6Char">
    <w:name w:val="Heading 6 Char"/>
    <w:basedOn w:val="DefaultParagraphFont"/>
    <w:link w:val="Heading6"/>
    <w:rsid w:val="0084770B"/>
    <w:rPr>
      <w:rFonts w:ascii="Cambria" w:eastAsia="Times New Roman" w:hAnsi="Cambria"/>
      <w:i/>
      <w:iCs/>
      <w:color w:val="243F60"/>
      <w:sz w:val="22"/>
      <w:szCs w:val="22"/>
    </w:rPr>
  </w:style>
  <w:style w:type="character" w:customStyle="1" w:styleId="Heading7Char">
    <w:name w:val="Heading 7 Char"/>
    <w:basedOn w:val="DefaultParagraphFont"/>
    <w:link w:val="Heading7"/>
    <w:rsid w:val="0084770B"/>
    <w:rPr>
      <w:rFonts w:ascii="Cambria" w:eastAsia="Times New Roman" w:hAnsi="Cambria"/>
      <w:i/>
      <w:iCs/>
      <w:color w:val="404040"/>
      <w:sz w:val="22"/>
      <w:szCs w:val="22"/>
    </w:rPr>
  </w:style>
  <w:style w:type="character" w:customStyle="1" w:styleId="Heading8Char">
    <w:name w:val="Heading 8 Char"/>
    <w:basedOn w:val="DefaultParagraphFont"/>
    <w:link w:val="Heading8"/>
    <w:rsid w:val="0084770B"/>
    <w:rPr>
      <w:rFonts w:ascii="Cambria" w:eastAsia="Times New Roman" w:hAnsi="Cambria"/>
      <w:color w:val="404040"/>
    </w:rPr>
  </w:style>
  <w:style w:type="character" w:customStyle="1" w:styleId="Heading9Char">
    <w:name w:val="Heading 9 Char"/>
    <w:basedOn w:val="DefaultParagraphFont"/>
    <w:link w:val="Heading9"/>
    <w:rsid w:val="0084770B"/>
    <w:rPr>
      <w:rFonts w:ascii="Cambria" w:eastAsia="Times New Roman" w:hAnsi="Cambria"/>
      <w:i/>
      <w:iCs/>
      <w:color w:val="404040"/>
    </w:rPr>
  </w:style>
  <w:style w:type="table" w:styleId="TableGrid">
    <w:name w:val="Table Grid"/>
    <w:basedOn w:val="TableNormal"/>
    <w:uiPriority w:val="1"/>
    <w:rsid w:val="005D15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D15C9"/>
    <w:rPr>
      <w:color w:val="0000FF"/>
      <w:u w:val="single"/>
    </w:rPr>
  </w:style>
  <w:style w:type="paragraph" w:styleId="ListParagraph">
    <w:name w:val="List Paragraph"/>
    <w:aliases w:val="List Paragraph1"/>
    <w:basedOn w:val="Normal"/>
    <w:link w:val="ListParagraphChar"/>
    <w:qFormat/>
    <w:rsid w:val="005D15C9"/>
    <w:pPr>
      <w:ind w:left="720"/>
      <w:contextualSpacing/>
    </w:pPr>
    <w:rPr>
      <w:rFonts w:eastAsia="Calibri" w:cs="Times New Roman"/>
      <w:sz w:val="20"/>
      <w:szCs w:val="20"/>
    </w:rPr>
  </w:style>
  <w:style w:type="paragraph" w:customStyle="1" w:styleId="Default">
    <w:name w:val="Default"/>
    <w:rsid w:val="005D15C9"/>
    <w:pPr>
      <w:autoSpaceDE w:val="0"/>
      <w:autoSpaceDN w:val="0"/>
      <w:adjustRightInd w:val="0"/>
    </w:pPr>
    <w:rPr>
      <w:rFonts w:ascii="Times New Roman" w:hAnsi="Times New Roman"/>
      <w:color w:val="000000"/>
      <w:sz w:val="24"/>
      <w:szCs w:val="24"/>
    </w:rPr>
  </w:style>
  <w:style w:type="character" w:customStyle="1" w:styleId="ListParagraphChar">
    <w:name w:val="List Paragraph Char"/>
    <w:aliases w:val="List Paragraph1 Char"/>
    <w:link w:val="ListParagraph"/>
    <w:rsid w:val="005D15C9"/>
  </w:style>
  <w:style w:type="character" w:styleId="CommentReference">
    <w:name w:val="annotation reference"/>
    <w:basedOn w:val="DefaultParagraphFont"/>
    <w:uiPriority w:val="99"/>
    <w:semiHidden/>
    <w:unhideWhenUsed/>
    <w:rsid w:val="005D15C9"/>
    <w:rPr>
      <w:sz w:val="16"/>
      <w:szCs w:val="16"/>
    </w:rPr>
  </w:style>
  <w:style w:type="paragraph" w:styleId="CommentText">
    <w:name w:val="annotation text"/>
    <w:basedOn w:val="Normal"/>
    <w:link w:val="CommentTextChar"/>
    <w:uiPriority w:val="99"/>
    <w:semiHidden/>
    <w:unhideWhenUsed/>
    <w:rsid w:val="005D15C9"/>
    <w:rPr>
      <w:rFonts w:eastAsia="Calibri" w:cs="Times New Roman"/>
      <w:sz w:val="20"/>
      <w:szCs w:val="20"/>
    </w:rPr>
  </w:style>
  <w:style w:type="character" w:customStyle="1" w:styleId="CommentTextChar">
    <w:name w:val="Comment Text Char"/>
    <w:basedOn w:val="DefaultParagraphFont"/>
    <w:link w:val="CommentText"/>
    <w:uiPriority w:val="99"/>
    <w:semiHidden/>
    <w:rsid w:val="005D15C9"/>
    <w:rPr>
      <w:sz w:val="20"/>
      <w:szCs w:val="20"/>
    </w:rPr>
  </w:style>
  <w:style w:type="paragraph" w:styleId="CommentSubject">
    <w:name w:val="annotation subject"/>
    <w:basedOn w:val="CommentText"/>
    <w:next w:val="CommentText"/>
    <w:link w:val="CommentSubjectChar"/>
    <w:uiPriority w:val="99"/>
    <w:semiHidden/>
    <w:unhideWhenUsed/>
    <w:rsid w:val="005D15C9"/>
    <w:rPr>
      <w:b/>
      <w:bCs/>
    </w:rPr>
  </w:style>
  <w:style w:type="character" w:customStyle="1" w:styleId="CommentSubjectChar">
    <w:name w:val="Comment Subject Char"/>
    <w:basedOn w:val="CommentTextChar"/>
    <w:link w:val="CommentSubject"/>
    <w:uiPriority w:val="99"/>
    <w:semiHidden/>
    <w:rsid w:val="005D15C9"/>
    <w:rPr>
      <w:b/>
      <w:bCs/>
      <w:sz w:val="20"/>
      <w:szCs w:val="20"/>
    </w:rPr>
  </w:style>
  <w:style w:type="paragraph" w:styleId="FootnoteText">
    <w:name w:val="footnote text"/>
    <w:aliases w:val="Footnote Text Char Char Char,Footnote Text Char Char,Footnote Text Char1,single space Char,ft Char,single space,ft,Footnote Text Char Char Char Char Char Char Char Char,Footnote Text Char Char Char Char1 Char,fn,Fußnote,f,AD"/>
    <w:basedOn w:val="Normal"/>
    <w:link w:val="FootnoteTextChar"/>
    <w:uiPriority w:val="99"/>
    <w:unhideWhenUsed/>
    <w:rsid w:val="005D15C9"/>
    <w:pPr>
      <w:spacing w:before="0"/>
      <w:jc w:val="left"/>
    </w:pPr>
    <w:rPr>
      <w:rFonts w:eastAsia="Calibri" w:cs="Times New Roman"/>
      <w:sz w:val="20"/>
      <w:szCs w:val="20"/>
    </w:rPr>
  </w:style>
  <w:style w:type="character" w:customStyle="1" w:styleId="FootnoteTextChar">
    <w:name w:val="Footnote Text Char"/>
    <w:aliases w:val="Footnote Text Char Char Char Char,Footnote Text Char Char Char1,Footnote Text Char1 Char,single space Char Char,ft Char Char,single space Char1,ft Char1,Footnote Text Char Char Char Char Char Char Char Char Char,fn Char,Fußnote Char"/>
    <w:basedOn w:val="DefaultParagraphFont"/>
    <w:link w:val="FootnoteText"/>
    <w:uiPriority w:val="99"/>
    <w:rsid w:val="005D15C9"/>
    <w:rPr>
      <w:sz w:val="20"/>
      <w:szCs w:val="20"/>
    </w:rPr>
  </w:style>
  <w:style w:type="character" w:styleId="FootnoteReference">
    <w:name w:val="footnote reference"/>
    <w:aliases w:val="BVI fnr,16 Point,Superscript 6 Point,nota pié di pagina,ftref,Footnote symbol,Footnote reference number,Times 10 Point,Exposant 3 Point,EN Footnote Reference,note TESI,Footnote Reference Char Char Char, Exposant 3 Point,number,SUPERS"/>
    <w:basedOn w:val="DefaultParagraphFont"/>
    <w:link w:val="16PointChar1Char"/>
    <w:uiPriority w:val="99"/>
    <w:unhideWhenUsed/>
    <w:rsid w:val="005D15C9"/>
    <w:rPr>
      <w:vertAlign w:val="superscript"/>
    </w:rPr>
  </w:style>
  <w:style w:type="paragraph" w:styleId="Header">
    <w:name w:val="header"/>
    <w:basedOn w:val="Normal"/>
    <w:link w:val="HeaderChar"/>
    <w:uiPriority w:val="99"/>
    <w:unhideWhenUsed/>
    <w:rsid w:val="005D15C9"/>
    <w:pPr>
      <w:tabs>
        <w:tab w:val="center" w:pos="4680"/>
        <w:tab w:val="right" w:pos="9360"/>
      </w:tabs>
      <w:spacing w:before="0"/>
    </w:pPr>
    <w:rPr>
      <w:rFonts w:eastAsia="Calibri" w:cs="Times New Roman"/>
    </w:rPr>
  </w:style>
  <w:style w:type="character" w:customStyle="1" w:styleId="HeaderChar">
    <w:name w:val="Header Char"/>
    <w:basedOn w:val="DefaultParagraphFont"/>
    <w:link w:val="Header"/>
    <w:uiPriority w:val="99"/>
    <w:rsid w:val="005D15C9"/>
  </w:style>
  <w:style w:type="paragraph" w:styleId="Footer">
    <w:name w:val="footer"/>
    <w:basedOn w:val="Normal"/>
    <w:link w:val="FooterChar"/>
    <w:uiPriority w:val="99"/>
    <w:unhideWhenUsed/>
    <w:rsid w:val="005D15C9"/>
    <w:pPr>
      <w:tabs>
        <w:tab w:val="center" w:pos="4680"/>
        <w:tab w:val="right" w:pos="9360"/>
      </w:tabs>
      <w:spacing w:before="0"/>
    </w:pPr>
    <w:rPr>
      <w:rFonts w:eastAsia="Calibri" w:cs="Times New Roman"/>
    </w:rPr>
  </w:style>
  <w:style w:type="character" w:customStyle="1" w:styleId="FooterChar">
    <w:name w:val="Footer Char"/>
    <w:basedOn w:val="DefaultParagraphFont"/>
    <w:link w:val="Footer"/>
    <w:uiPriority w:val="99"/>
    <w:rsid w:val="005D15C9"/>
  </w:style>
  <w:style w:type="character" w:styleId="FollowedHyperlink">
    <w:name w:val="FollowedHyperlink"/>
    <w:basedOn w:val="DefaultParagraphFont"/>
    <w:uiPriority w:val="99"/>
    <w:semiHidden/>
    <w:unhideWhenUsed/>
    <w:rsid w:val="005D15C9"/>
    <w:rPr>
      <w:color w:val="800080"/>
      <w:u w:val="single"/>
    </w:rPr>
  </w:style>
  <w:style w:type="paragraph" w:styleId="TOC2">
    <w:name w:val="toc 2"/>
    <w:basedOn w:val="Normal"/>
    <w:next w:val="Normal"/>
    <w:autoRedefine/>
    <w:uiPriority w:val="39"/>
    <w:unhideWhenUsed/>
    <w:rsid w:val="005D15C9"/>
    <w:pPr>
      <w:spacing w:after="100"/>
      <w:ind w:left="220"/>
    </w:pPr>
  </w:style>
  <w:style w:type="paragraph" w:styleId="TOC3">
    <w:name w:val="toc 3"/>
    <w:basedOn w:val="Normal"/>
    <w:next w:val="Normal"/>
    <w:autoRedefine/>
    <w:uiPriority w:val="39"/>
    <w:unhideWhenUsed/>
    <w:rsid w:val="00760F94"/>
    <w:pPr>
      <w:spacing w:after="100"/>
      <w:ind w:left="440"/>
    </w:pPr>
  </w:style>
  <w:style w:type="paragraph" w:customStyle="1" w:styleId="TableParagraph">
    <w:name w:val="Table Paragraph"/>
    <w:basedOn w:val="Normal"/>
    <w:uiPriority w:val="1"/>
    <w:qFormat/>
    <w:rsid w:val="004772FB"/>
    <w:pPr>
      <w:widowControl w:val="0"/>
      <w:autoSpaceDE w:val="0"/>
      <w:autoSpaceDN w:val="0"/>
      <w:spacing w:before="0"/>
      <w:ind w:left="98"/>
      <w:jc w:val="left"/>
    </w:pPr>
    <w:rPr>
      <w:rFonts w:ascii="Verdana" w:eastAsia="Verdana" w:hAnsi="Verdana" w:cs="Verdana"/>
      <w:lang w:bidi="en-US"/>
    </w:rPr>
  </w:style>
  <w:style w:type="character" w:styleId="LineNumber">
    <w:name w:val="line number"/>
    <w:basedOn w:val="DefaultParagraphFont"/>
    <w:uiPriority w:val="99"/>
    <w:semiHidden/>
    <w:unhideWhenUsed/>
    <w:rsid w:val="00481DF7"/>
  </w:style>
  <w:style w:type="paragraph" w:customStyle="1" w:styleId="16PointChar1Char">
    <w:name w:val="16 Point Char1 Char"/>
    <w:aliases w:val="Superscript 6 Point Char1 Char,BVI fnr Char1 Char,ftref Char1 Char,nota pié di pagina Char1 Char,Footnote symbol Char1 Char,Footnote reference number Char1 Char,Times 10 Point Char1 Char,Exposant 3 Point Char1 Char"/>
    <w:basedOn w:val="Normal"/>
    <w:link w:val="FootnoteReference"/>
    <w:uiPriority w:val="99"/>
    <w:rsid w:val="00E14F73"/>
    <w:pPr>
      <w:spacing w:before="0" w:after="160" w:line="240" w:lineRule="exact"/>
      <w:jc w:val="left"/>
    </w:pPr>
    <w:rPr>
      <w:rFonts w:eastAsia="Calibri" w:cs="Times New Roman"/>
      <w:sz w:val="20"/>
      <w:szCs w:val="20"/>
      <w:vertAlign w:val="superscript"/>
    </w:rPr>
  </w:style>
  <w:style w:type="character" w:styleId="Emphasis">
    <w:name w:val="Emphasis"/>
    <w:basedOn w:val="DefaultParagraphFont"/>
    <w:uiPriority w:val="20"/>
    <w:qFormat/>
    <w:rsid w:val="00922555"/>
    <w:rPr>
      <w:i/>
      <w:iCs/>
    </w:rPr>
  </w:style>
  <w:style w:type="character" w:styleId="Strong">
    <w:name w:val="Strong"/>
    <w:basedOn w:val="DefaultParagraphFont"/>
    <w:uiPriority w:val="22"/>
    <w:qFormat/>
    <w:rsid w:val="00922555"/>
    <w:rPr>
      <w:b/>
      <w:bCs/>
    </w:rPr>
  </w:style>
  <w:style w:type="paragraph" w:customStyle="1" w:styleId="m822148492403896796gmail-default">
    <w:name w:val="m_822148492403896796gmail-default"/>
    <w:basedOn w:val="Normal"/>
    <w:rsid w:val="00A55845"/>
    <w:pPr>
      <w:spacing w:before="100" w:beforeAutospacing="1" w:after="100" w:afterAutospacing="1"/>
      <w:jc w:val="left"/>
    </w:pPr>
    <w:rPr>
      <w:rFonts w:ascii="Times New Roman" w:hAnsi="Times New Roman" w:cs="Times New Roman"/>
      <w:sz w:val="24"/>
      <w:szCs w:val="24"/>
    </w:rPr>
  </w:style>
  <w:style w:type="paragraph" w:styleId="Revision">
    <w:name w:val="Revision"/>
    <w:hidden/>
    <w:uiPriority w:val="99"/>
    <w:semiHidden/>
    <w:rsid w:val="00F27A27"/>
    <w:rPr>
      <w:rFonts w:eastAsia="Times New Roman"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82864">
      <w:bodyDiv w:val="1"/>
      <w:marLeft w:val="0"/>
      <w:marRight w:val="0"/>
      <w:marTop w:val="0"/>
      <w:marBottom w:val="0"/>
      <w:divBdr>
        <w:top w:val="none" w:sz="0" w:space="0" w:color="auto"/>
        <w:left w:val="none" w:sz="0" w:space="0" w:color="auto"/>
        <w:bottom w:val="none" w:sz="0" w:space="0" w:color="auto"/>
        <w:right w:val="none" w:sz="0" w:space="0" w:color="auto"/>
      </w:divBdr>
    </w:div>
    <w:div w:id="812218749">
      <w:bodyDiv w:val="1"/>
      <w:marLeft w:val="0"/>
      <w:marRight w:val="0"/>
      <w:marTop w:val="0"/>
      <w:marBottom w:val="0"/>
      <w:divBdr>
        <w:top w:val="none" w:sz="0" w:space="0" w:color="auto"/>
        <w:left w:val="none" w:sz="0" w:space="0" w:color="auto"/>
        <w:bottom w:val="none" w:sz="0" w:space="0" w:color="auto"/>
        <w:right w:val="none" w:sz="0" w:space="0" w:color="auto"/>
      </w:divBdr>
    </w:div>
    <w:div w:id="860514989">
      <w:bodyDiv w:val="1"/>
      <w:marLeft w:val="0"/>
      <w:marRight w:val="0"/>
      <w:marTop w:val="0"/>
      <w:marBottom w:val="0"/>
      <w:divBdr>
        <w:top w:val="none" w:sz="0" w:space="0" w:color="auto"/>
        <w:left w:val="none" w:sz="0" w:space="0" w:color="auto"/>
        <w:bottom w:val="none" w:sz="0" w:space="0" w:color="auto"/>
        <w:right w:val="none" w:sz="0" w:space="0" w:color="auto"/>
      </w:divBdr>
    </w:div>
    <w:div w:id="1004935990">
      <w:bodyDiv w:val="1"/>
      <w:marLeft w:val="0"/>
      <w:marRight w:val="0"/>
      <w:marTop w:val="0"/>
      <w:marBottom w:val="0"/>
      <w:divBdr>
        <w:top w:val="none" w:sz="0" w:space="0" w:color="auto"/>
        <w:left w:val="none" w:sz="0" w:space="0" w:color="auto"/>
        <w:bottom w:val="none" w:sz="0" w:space="0" w:color="auto"/>
        <w:right w:val="none" w:sz="0" w:space="0" w:color="auto"/>
      </w:divBdr>
    </w:div>
    <w:div w:id="1724018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inkluzijaroma.stat.gov.rs"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www.inkluzijaroma.stat.gov.rs" TargetMode="External"/><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chart" Target="charts/chart4.xml"/><Relationship Id="rId27" Type="http://schemas.openxmlformats.org/officeDocument/2006/relationships/image" Target="media/image10.wmf"/><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TG\Desktop\DOLJEVAC\tabela%20zdravstva%20za%202017god.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TG\Desktop\DOLJEVAC\tabela%20zdravstva%20za%202017god.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TG\Downloads\tabela%20zdravstv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TG\Desktop\DOLJEVAC\tabela%20zdravstva%20za%202017go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baseline="0">
                <a:effectLst/>
              </a:rPr>
              <a:t> </a:t>
            </a:r>
            <a:r>
              <a:rPr lang="sr-Cyrl-RS" sz="1200" b="1" i="0" baseline="0">
                <a:effectLst/>
              </a:rPr>
              <a:t>Мајке и деца обухваћена  патронажним</a:t>
            </a:r>
            <a:r>
              <a:rPr lang="en-US" sz="1200" b="1" i="0" baseline="0">
                <a:effectLst/>
              </a:rPr>
              <a:t> </a:t>
            </a:r>
            <a:r>
              <a:rPr lang="sr-Cyrl-RS" sz="1200" b="1" i="0" baseline="0">
                <a:effectLst/>
              </a:rPr>
              <a:t>посетама у </a:t>
            </a:r>
            <a:r>
              <a:rPr lang="en-US" sz="1200" b="1" i="0" baseline="0">
                <a:effectLst/>
              </a:rPr>
              <a:t>2017.</a:t>
            </a:r>
            <a:r>
              <a:rPr lang="sr-Cyrl-RS" sz="1200" b="1" i="0" baseline="0">
                <a:effectLst/>
              </a:rPr>
              <a:t>год</a:t>
            </a:r>
            <a:endParaRPr lang="en-US" sz="1200">
              <a:effectLst/>
            </a:endParaRPr>
          </a:p>
        </c:rich>
      </c:tx>
      <c:layout/>
      <c:overlay val="0"/>
      <c:spPr>
        <a:noFill/>
        <a:ln w="25400">
          <a:noFill/>
        </a:ln>
      </c:spPr>
    </c:title>
    <c:autoTitleDeleted val="0"/>
    <c:plotArea>
      <c:layout/>
      <c:barChart>
        <c:barDir val="col"/>
        <c:grouping val="clustered"/>
        <c:varyColors val="0"/>
        <c:ser>
          <c:idx val="0"/>
          <c:order val="0"/>
          <c:tx>
            <c:strRef>
              <c:f>'Patronažne posete'!$A$8</c:f>
              <c:strCache>
                <c:ptCount val="1"/>
                <c:pt idx="0">
                  <c:v>Ukupan broj majki I dece</c:v>
                </c:pt>
              </c:strCache>
            </c:strRef>
          </c:tx>
          <c:spPr>
            <a:solidFill>
              <a:srgbClr val="5B9BD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'Patronažne posete'!$A$9</c:f>
              <c:numCache>
                <c:formatCode>General</c:formatCode>
                <c:ptCount val="1"/>
                <c:pt idx="0">
                  <c:v>160</c:v>
                </c:pt>
              </c:numCache>
            </c:numRef>
          </c:val>
          <c:extLst xmlns:c16r2="http://schemas.microsoft.com/office/drawing/2015/06/chart">
            <c:ext xmlns:c16="http://schemas.microsoft.com/office/drawing/2014/chart" uri="{C3380CC4-5D6E-409C-BE32-E72D297353CC}">
              <c16:uniqueId val="{00000000-B7A8-4859-B632-B898E4109D82}"/>
            </c:ext>
          </c:extLst>
        </c:ser>
        <c:ser>
          <c:idx val="1"/>
          <c:order val="1"/>
          <c:tx>
            <c:strRef>
              <c:f>'Patronažne posete'!$B$8</c:f>
              <c:strCache>
                <c:ptCount val="1"/>
                <c:pt idx="0">
                  <c:v>Broj majki I dece romske nacionalnosti</c:v>
                </c:pt>
              </c:strCache>
            </c:strRef>
          </c:tx>
          <c:spPr>
            <a:solidFill>
              <a:srgbClr val="ED7D31"/>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'Patronažne posete'!$B$9</c:f>
              <c:numCache>
                <c:formatCode>General</c:formatCode>
                <c:ptCount val="1"/>
                <c:pt idx="0">
                  <c:v>43</c:v>
                </c:pt>
              </c:numCache>
            </c:numRef>
          </c:val>
          <c:extLst xmlns:c16r2="http://schemas.microsoft.com/office/drawing/2015/06/chart">
            <c:ext xmlns:c16="http://schemas.microsoft.com/office/drawing/2014/chart" uri="{C3380CC4-5D6E-409C-BE32-E72D297353CC}">
              <c16:uniqueId val="{00000001-B7A8-4859-B632-B898E4109D82}"/>
            </c:ext>
          </c:extLst>
        </c:ser>
        <c:dLbls>
          <c:showLegendKey val="0"/>
          <c:showVal val="0"/>
          <c:showCatName val="0"/>
          <c:showSerName val="0"/>
          <c:showPercent val="0"/>
          <c:showBubbleSize val="0"/>
        </c:dLbls>
        <c:gapWidth val="75"/>
        <c:overlap val="40"/>
        <c:axId val="243856480"/>
        <c:axId val="243856872"/>
      </c:barChart>
      <c:catAx>
        <c:axId val="24385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856872"/>
        <c:crosses val="autoZero"/>
        <c:auto val="1"/>
        <c:lblAlgn val="ctr"/>
        <c:lblOffset val="100"/>
        <c:noMultiLvlLbl val="0"/>
      </c:catAx>
      <c:valAx>
        <c:axId val="243856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856480"/>
        <c:crosses val="autoZero"/>
        <c:crossBetween val="between"/>
      </c:valAx>
      <c:spPr>
        <a:noFill/>
        <a:ln w="25400">
          <a:noFill/>
        </a:ln>
      </c:spPr>
    </c:plotArea>
    <c:legend>
      <c:legendPos val="r"/>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sz="1200" b="1" i="0" baseline="0">
                <a:effectLst/>
              </a:rPr>
              <a:t>Деца</a:t>
            </a:r>
            <a:r>
              <a:rPr lang="en-US" sz="1200" b="1" i="0" baseline="0">
                <a:effectLst/>
              </a:rPr>
              <a:t> </a:t>
            </a:r>
            <a:r>
              <a:rPr lang="sr-Cyrl-RS" sz="1200" b="1" i="0" baseline="0">
                <a:effectLst/>
              </a:rPr>
              <a:t>обухваћена редовним систематским прегледима</a:t>
            </a:r>
            <a:r>
              <a:rPr lang="en-US" sz="1200" b="1" i="0" baseline="0">
                <a:effectLst/>
              </a:rPr>
              <a:t> </a:t>
            </a:r>
            <a:r>
              <a:rPr lang="sr-Cyrl-RS" sz="1200" b="1" i="0" baseline="0">
                <a:effectLst/>
              </a:rPr>
              <a:t>у </a:t>
            </a:r>
            <a:r>
              <a:rPr lang="en-US" sz="1200" b="1" i="0" baseline="0">
                <a:effectLst/>
              </a:rPr>
              <a:t>2017.</a:t>
            </a:r>
            <a:r>
              <a:rPr lang="sr-Cyrl-RS" sz="1200" b="1" i="0" baseline="0">
                <a:effectLst/>
              </a:rPr>
              <a:t>год</a:t>
            </a:r>
            <a:endParaRPr lang="en-US" sz="1200">
              <a:effectLst/>
            </a:endParaRPr>
          </a:p>
        </c:rich>
      </c:tx>
      <c:layout/>
      <c:overlay val="0"/>
      <c:spPr>
        <a:noFill/>
        <a:ln w="25400">
          <a:noFill/>
        </a:ln>
      </c:spPr>
    </c:title>
    <c:autoTitleDeleted val="0"/>
    <c:plotArea>
      <c:layout/>
      <c:barChart>
        <c:barDir val="col"/>
        <c:grouping val="clustered"/>
        <c:varyColors val="0"/>
        <c:ser>
          <c:idx val="0"/>
          <c:order val="0"/>
          <c:tx>
            <c:strRef>
              <c:f>'Sistematski pregledi'!$A$7</c:f>
              <c:strCache>
                <c:ptCount val="1"/>
                <c:pt idx="0">
                  <c:v>Ukupan broj dece</c:v>
                </c:pt>
              </c:strCache>
            </c:strRef>
          </c:tx>
          <c:spPr>
            <a:solidFill>
              <a:srgbClr val="5B9BD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'Sistematski pregledi'!$A$8</c:f>
              <c:numCache>
                <c:formatCode>General</c:formatCode>
                <c:ptCount val="1"/>
                <c:pt idx="0">
                  <c:v>897</c:v>
                </c:pt>
              </c:numCache>
            </c:numRef>
          </c:val>
          <c:extLst xmlns:c16r2="http://schemas.microsoft.com/office/drawing/2015/06/chart">
            <c:ext xmlns:c16="http://schemas.microsoft.com/office/drawing/2014/chart" uri="{C3380CC4-5D6E-409C-BE32-E72D297353CC}">
              <c16:uniqueId val="{00000000-C8A0-4398-86AB-4F6BDBC152E8}"/>
            </c:ext>
          </c:extLst>
        </c:ser>
        <c:ser>
          <c:idx val="1"/>
          <c:order val="1"/>
          <c:tx>
            <c:strRef>
              <c:f>'Sistematski pregledi'!$B$7</c:f>
              <c:strCache>
                <c:ptCount val="1"/>
                <c:pt idx="0">
                  <c:v>Broj dece romske nacionalnosti</c:v>
                </c:pt>
              </c:strCache>
            </c:strRef>
          </c:tx>
          <c:spPr>
            <a:solidFill>
              <a:srgbClr val="ED7D31"/>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'Sistematski pregledi'!$B$8</c:f>
              <c:numCache>
                <c:formatCode>General</c:formatCode>
                <c:ptCount val="1"/>
                <c:pt idx="0">
                  <c:v>103</c:v>
                </c:pt>
              </c:numCache>
            </c:numRef>
          </c:val>
          <c:extLst xmlns:c16r2="http://schemas.microsoft.com/office/drawing/2015/06/chart">
            <c:ext xmlns:c16="http://schemas.microsoft.com/office/drawing/2014/chart" uri="{C3380CC4-5D6E-409C-BE32-E72D297353CC}">
              <c16:uniqueId val="{00000001-C8A0-4398-86AB-4F6BDBC152E8}"/>
            </c:ext>
          </c:extLst>
        </c:ser>
        <c:dLbls>
          <c:showLegendKey val="0"/>
          <c:showVal val="1"/>
          <c:showCatName val="0"/>
          <c:showSerName val="0"/>
          <c:showPercent val="0"/>
          <c:showBubbleSize val="0"/>
        </c:dLbls>
        <c:gapWidth val="75"/>
        <c:overlap val="40"/>
        <c:axId val="243857656"/>
        <c:axId val="243858048"/>
      </c:barChart>
      <c:catAx>
        <c:axId val="243857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858048"/>
        <c:crosses val="autoZero"/>
        <c:auto val="1"/>
        <c:lblAlgn val="ctr"/>
        <c:lblOffset val="100"/>
        <c:noMultiLvlLbl val="0"/>
      </c:catAx>
      <c:valAx>
        <c:axId val="24385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857656"/>
        <c:crosses val="autoZero"/>
        <c:crossBetween val="between"/>
      </c:valAx>
      <c:spPr>
        <a:noFill/>
        <a:ln w="25400">
          <a:noFill/>
        </a:ln>
      </c:spPr>
    </c:plotArea>
    <c:legend>
      <c:legendPos val="r"/>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r-Cyrl-RS" sz="1200" b="0" i="0" u="none" strike="noStrike" baseline="0">
                <a:effectLst/>
              </a:rPr>
              <a:t>Труднице ромске националности обухваћене редовним прегледима</a:t>
            </a:r>
            <a:endParaRPr lang="en-US" sz="1200" b="0"/>
          </a:p>
        </c:rich>
      </c:tx>
      <c:layout/>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2C2-43BF-AB87-819ECAAC98AA}"/>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2C2-43BF-AB87-819ECAAC98A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Trudnice!$A$1:$B$1</c:f>
              <c:strCache>
                <c:ptCount val="2"/>
                <c:pt idx="0">
                  <c:v>Trudnice </c:v>
                </c:pt>
                <c:pt idx="1">
                  <c:v>Romkinje</c:v>
                </c:pt>
              </c:strCache>
            </c:strRef>
          </c:cat>
          <c:val>
            <c:numRef>
              <c:f>Trudnice!$A$2:$B$2</c:f>
              <c:numCache>
                <c:formatCode>General</c:formatCode>
                <c:ptCount val="2"/>
                <c:pt idx="0">
                  <c:v>228</c:v>
                </c:pt>
                <c:pt idx="1">
                  <c:v>56</c:v>
                </c:pt>
              </c:numCache>
            </c:numRef>
          </c:val>
          <c:extLst xmlns:c16r2="http://schemas.microsoft.com/office/drawing/2015/06/chart">
            <c:ext xmlns:c16="http://schemas.microsoft.com/office/drawing/2014/chart" uri="{C3380CC4-5D6E-409C-BE32-E72D297353CC}">
              <c16:uniqueId val="{00000004-62C2-43BF-AB87-819ECAAC98AA}"/>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r-Cyrl-RS" sz="1200" b="0"/>
              <a:t>Гинеколошки прегледи </a:t>
            </a:r>
            <a:endParaRPr lang="en-US" sz="1200" b="0"/>
          </a:p>
        </c:rich>
      </c:tx>
      <c:layout>
        <c:manualLayout>
          <c:xMode val="edge"/>
          <c:yMode val="edge"/>
          <c:x val="0.15852178477690293"/>
          <c:y val="5.8583190967360727E-2"/>
        </c:manualLayout>
      </c:layout>
      <c:overlay val="0"/>
      <c:spPr>
        <a:noFill/>
        <a:ln w="25400">
          <a:noFill/>
        </a:ln>
      </c:spPr>
    </c:title>
    <c:autoTitleDeleted val="0"/>
    <c:plotArea>
      <c:layout>
        <c:manualLayout>
          <c:layoutTarget val="inner"/>
          <c:xMode val="edge"/>
          <c:yMode val="edge"/>
          <c:x val="0.27453666164070045"/>
          <c:y val="0.15649824125603456"/>
          <c:w val="0.50184397163120553"/>
          <c:h val="0.76954853595568695"/>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7F7-4E63-81B6-B57E25567F3E}"/>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7F7-4E63-81B6-B57E25567F3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Ginekologija!$A$1:$B$1</c:f>
              <c:strCache>
                <c:ptCount val="2"/>
                <c:pt idx="0">
                  <c:v>Deca </c:v>
                </c:pt>
                <c:pt idx="1">
                  <c:v>Romi </c:v>
                </c:pt>
              </c:strCache>
            </c:strRef>
          </c:cat>
          <c:val>
            <c:numRef>
              <c:f>Ginekologija!$A$2:$B$2</c:f>
              <c:numCache>
                <c:formatCode>General</c:formatCode>
                <c:ptCount val="2"/>
                <c:pt idx="0">
                  <c:v>236</c:v>
                </c:pt>
                <c:pt idx="1">
                  <c:v>50</c:v>
                </c:pt>
              </c:numCache>
            </c:numRef>
          </c:val>
          <c:extLst xmlns:c16r2="http://schemas.microsoft.com/office/drawing/2015/06/chart">
            <c:ext xmlns:c16="http://schemas.microsoft.com/office/drawing/2014/chart" uri="{C3380CC4-5D6E-409C-BE32-E72D297353CC}">
              <c16:uniqueId val="{00000004-97F7-4E63-81B6-B57E25567F3E}"/>
            </c:ext>
          </c:extLst>
        </c:ser>
        <c:dLbls>
          <c:showLegendKey val="0"/>
          <c:showVal val="0"/>
          <c:showCatName val="0"/>
          <c:showSerName val="0"/>
          <c:showPercent val="1"/>
          <c:showBubbleSize val="0"/>
          <c:showLeaderLines val="1"/>
        </c:dLbls>
        <c:firstSliceAng val="0"/>
      </c:pieChart>
      <c:spPr>
        <a:noFill/>
        <a:ln w="25400">
          <a:noFill/>
        </a:ln>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7EDF6D349AF14A9F3448B56EDC8DCD" ma:contentTypeVersion="8" ma:contentTypeDescription="Create a new document." ma:contentTypeScope="" ma:versionID="9cdd97164de7853a43d4e32e413fafb5">
  <xsd:schema xmlns:xsd="http://www.w3.org/2001/XMLSchema" xmlns:xs="http://www.w3.org/2001/XMLSchema" xmlns:p="http://schemas.microsoft.com/office/2006/metadata/properties" xmlns:ns2="60c21a03-06d2-4d32-8a2d-c6e3e0ce2ff6" xmlns:ns3="4a1e31c7-9c5a-4c81-b8f0-f400ab8f1618" targetNamespace="http://schemas.microsoft.com/office/2006/metadata/properties" ma:root="true" ma:fieldsID="be2b5593dadd751b47276e2a4bc184d6" ns2:_="" ns3:_="">
    <xsd:import namespace="60c21a03-06d2-4d32-8a2d-c6e3e0ce2ff6"/>
    <xsd:import namespace="4a1e31c7-9c5a-4c81-b8f0-f400ab8f161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21a03-06d2-4d32-8a2d-c6e3e0ce2f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1e31c7-9c5a-4c81-b8f0-f400ab8f161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64B88-C404-4DB4-ADE6-D99E4172D7BF}">
  <ds:schemaRefs>
    <ds:schemaRef ds:uri="http://schemas.microsoft.com/sharepoint/v3/contenttype/forms"/>
  </ds:schemaRefs>
</ds:datastoreItem>
</file>

<file path=customXml/itemProps2.xml><?xml version="1.0" encoding="utf-8"?>
<ds:datastoreItem xmlns:ds="http://schemas.openxmlformats.org/officeDocument/2006/customXml" ds:itemID="{CAA26545-C15D-4DB3-8E05-CD0D1DFA0C5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AD1864-00ED-428A-A49A-A8AC9153B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21a03-06d2-4d32-8a2d-c6e3e0ce2ff6"/>
    <ds:schemaRef ds:uri="4a1e31c7-9c5a-4c81-b8f0-f400ab8f16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44FE62-9A8F-4DB9-9FCC-F901EF1B8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89</Pages>
  <Words>20724</Words>
  <Characters>118128</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Selakovic</dc:creator>
  <cp:lastModifiedBy>Jelena Ilic</cp:lastModifiedBy>
  <cp:revision>7</cp:revision>
  <dcterms:created xsi:type="dcterms:W3CDTF">2019-10-08T09:11:00Z</dcterms:created>
  <dcterms:modified xsi:type="dcterms:W3CDTF">2019-10-14T12:32:00Z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0x010100957EDF6D349AF14A9F3448B56EDC8DCD</vt:lpwstr>
  </property>
  <property fmtid="{D5CDD505-2E9C-101B-9397-08002B2CF9AE}" pid="3" name="AuthorIds_UIVersion_2560">
    <vt:lpwstr>37</vt:lpwstr>
  </property>
</Properties>
</file>